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color w:val="auto"/>
          <w:highlight w:val="none"/>
        </w:rPr>
      </w:pPr>
    </w:p>
    <w:p>
      <w:pPr>
        <w:jc w:val="center"/>
        <w:rPr>
          <w:rFonts w:ascii="方正小标宋_GBK" w:hAnsi="方正小标宋_GBK" w:eastAsia="方正小标宋_GBK" w:cs="方正小标宋_GBK"/>
          <w:b/>
          <w:bCs/>
          <w:color w:val="auto"/>
          <w:sz w:val="72"/>
          <w:szCs w:val="72"/>
          <w:highlight w:val="none"/>
        </w:rPr>
      </w:pPr>
      <w:r>
        <w:rPr>
          <w:rFonts w:hint="eastAsia" w:ascii="方正小标宋_GBK" w:hAnsi="方正小标宋_GBK" w:eastAsia="方正小标宋_GBK" w:cs="方正小标宋_GBK"/>
          <w:b/>
          <w:bCs/>
          <w:color w:val="auto"/>
          <w:sz w:val="72"/>
          <w:szCs w:val="72"/>
          <w:highlight w:val="none"/>
        </w:rPr>
        <w:t>广 东 财 经 大 学</w:t>
      </w:r>
    </w:p>
    <w:p>
      <w:pPr>
        <w:rPr>
          <w:color w:val="auto"/>
          <w:highlight w:val="none"/>
        </w:rPr>
      </w:pPr>
    </w:p>
    <w:p>
      <w:pPr>
        <w:ind w:left="5" w:hanging="5"/>
        <w:jc w:val="center"/>
        <w:rPr>
          <w:rFonts w:eastAsia="黑体"/>
          <w:b/>
          <w:color w:val="auto"/>
          <w:sz w:val="72"/>
          <w:szCs w:val="56"/>
          <w:highlight w:val="none"/>
        </w:rPr>
      </w:pPr>
      <w:r>
        <w:rPr>
          <w:rFonts w:hint="eastAsia" w:eastAsia="黑体"/>
          <w:b/>
          <w:color w:val="auto"/>
          <w:sz w:val="72"/>
          <w:szCs w:val="56"/>
          <w:highlight w:val="none"/>
        </w:rPr>
        <w:t>校内分散采购</w:t>
      </w:r>
    </w:p>
    <w:p>
      <w:pPr>
        <w:ind w:left="425"/>
        <w:jc w:val="center"/>
        <w:rPr>
          <w:rFonts w:eastAsia="黑体"/>
          <w:b/>
          <w:color w:val="auto"/>
          <w:sz w:val="72"/>
          <w:szCs w:val="56"/>
          <w:highlight w:val="none"/>
        </w:rPr>
      </w:pPr>
    </w:p>
    <w:p>
      <w:pPr>
        <w:ind w:left="5" w:hanging="5"/>
        <w:jc w:val="center"/>
        <w:rPr>
          <w:rFonts w:eastAsia="黑体"/>
          <w:b/>
          <w:color w:val="auto"/>
          <w:sz w:val="72"/>
          <w:szCs w:val="56"/>
          <w:highlight w:val="none"/>
        </w:rPr>
      </w:pPr>
      <w:r>
        <w:rPr>
          <w:rFonts w:hint="eastAsia" w:eastAsia="黑体"/>
          <w:b/>
          <w:color w:val="auto"/>
          <w:sz w:val="72"/>
          <w:szCs w:val="56"/>
          <w:highlight w:val="none"/>
        </w:rPr>
        <w:t>采</w:t>
      </w:r>
    </w:p>
    <w:p>
      <w:pPr>
        <w:ind w:left="5" w:hanging="5"/>
        <w:jc w:val="center"/>
        <w:rPr>
          <w:rFonts w:eastAsia="黑体"/>
          <w:b/>
          <w:color w:val="auto"/>
          <w:sz w:val="72"/>
          <w:szCs w:val="56"/>
          <w:highlight w:val="none"/>
        </w:rPr>
      </w:pPr>
      <w:r>
        <w:rPr>
          <w:rFonts w:hint="eastAsia" w:eastAsia="黑体"/>
          <w:b/>
          <w:color w:val="auto"/>
          <w:sz w:val="72"/>
          <w:szCs w:val="56"/>
          <w:highlight w:val="none"/>
        </w:rPr>
        <w:t>购</w:t>
      </w:r>
    </w:p>
    <w:p>
      <w:pPr>
        <w:ind w:left="5" w:hanging="5"/>
        <w:jc w:val="center"/>
        <w:rPr>
          <w:rFonts w:eastAsia="黑体"/>
          <w:b/>
          <w:color w:val="auto"/>
          <w:sz w:val="72"/>
          <w:szCs w:val="56"/>
          <w:highlight w:val="none"/>
        </w:rPr>
      </w:pPr>
      <w:r>
        <w:rPr>
          <w:rFonts w:hint="eastAsia" w:eastAsia="黑体"/>
          <w:b/>
          <w:color w:val="auto"/>
          <w:sz w:val="72"/>
          <w:szCs w:val="56"/>
          <w:highlight w:val="none"/>
        </w:rPr>
        <w:t>书</w:t>
      </w:r>
    </w:p>
    <w:p>
      <w:pPr>
        <w:spacing w:line="760" w:lineRule="exact"/>
        <w:jc w:val="center"/>
        <w:rPr>
          <w:b/>
          <w:color w:val="auto"/>
          <w:sz w:val="36"/>
          <w:highlight w:val="none"/>
        </w:rPr>
      </w:pPr>
      <w:r>
        <w:rPr>
          <w:rFonts w:hint="eastAsia"/>
          <w:b/>
          <w:color w:val="auto"/>
          <w:sz w:val="36"/>
          <w:highlight w:val="none"/>
        </w:rPr>
        <w:t>（适用于公开采购方式）</w:t>
      </w:r>
    </w:p>
    <w:p>
      <w:pPr>
        <w:spacing w:line="760" w:lineRule="exact"/>
        <w:ind w:firstLine="1084" w:firstLineChars="300"/>
        <w:rPr>
          <w:b/>
          <w:color w:val="auto"/>
          <w:sz w:val="36"/>
          <w:highlight w:val="none"/>
        </w:rPr>
      </w:pPr>
    </w:p>
    <w:p>
      <w:pPr>
        <w:spacing w:line="760" w:lineRule="exact"/>
        <w:ind w:firstLine="1084" w:firstLineChars="300"/>
        <w:rPr>
          <w:rFonts w:ascii="宋体" w:hAnsi="宋体"/>
          <w:b/>
          <w:color w:val="auto"/>
          <w:sz w:val="36"/>
          <w:highlight w:val="none"/>
          <w:u w:val="single"/>
        </w:rPr>
      </w:pPr>
      <w:r>
        <w:rPr>
          <w:rFonts w:hint="eastAsia"/>
          <w:b/>
          <w:color w:val="auto"/>
          <w:sz w:val="36"/>
          <w:highlight w:val="none"/>
        </w:rPr>
        <w:t>项目</w:t>
      </w:r>
      <w:r>
        <w:rPr>
          <w:rFonts w:hint="eastAsia"/>
          <w:b/>
          <w:color w:val="auto"/>
          <w:sz w:val="36"/>
          <w:szCs w:val="36"/>
          <w:highlight w:val="none"/>
        </w:rPr>
        <w:t>名称</w:t>
      </w:r>
      <w:r>
        <w:rPr>
          <w:b/>
          <w:color w:val="auto"/>
          <w:sz w:val="36"/>
          <w:highlight w:val="none"/>
        </w:rPr>
        <w:t>:</w:t>
      </w:r>
      <w:r>
        <w:rPr>
          <w:rFonts w:hint="eastAsia"/>
          <w:b/>
          <w:color w:val="auto"/>
          <w:sz w:val="36"/>
          <w:highlight w:val="none"/>
          <w:u w:val="single"/>
        </w:rPr>
        <w:t>《分销渠道管理》课程知识图谱建设</w:t>
      </w:r>
      <w:r>
        <w:rPr>
          <w:rFonts w:hint="eastAsia" w:ascii="宋体" w:hAnsi="宋体"/>
          <w:b/>
          <w:color w:val="auto"/>
          <w:sz w:val="36"/>
          <w:highlight w:val="none"/>
          <w:u w:val="single"/>
        </w:rPr>
        <w:t xml:space="preserve"> </w:t>
      </w:r>
    </w:p>
    <w:p>
      <w:pPr>
        <w:widowControl/>
        <w:shd w:val="clear" w:color="auto" w:fill="FFFFFF"/>
        <w:spacing w:line="560" w:lineRule="exact"/>
        <w:jc w:val="center"/>
        <w:rPr>
          <w:rFonts w:hint="eastAsia" w:eastAsia="宋体"/>
          <w:b/>
          <w:color w:val="auto"/>
          <w:sz w:val="36"/>
          <w:szCs w:val="36"/>
          <w:highlight w:val="none"/>
          <w:lang w:val="en-US" w:eastAsia="zh-CN"/>
        </w:rPr>
      </w:pPr>
      <w:r>
        <w:rPr>
          <w:rFonts w:hint="eastAsia"/>
          <w:b/>
          <w:color w:val="auto"/>
          <w:sz w:val="36"/>
          <w:szCs w:val="36"/>
          <w:highlight w:val="none"/>
        </w:rPr>
        <w:t>采购单位：</w:t>
      </w:r>
      <w:r>
        <w:rPr>
          <w:rFonts w:hint="eastAsia"/>
          <w:b/>
          <w:color w:val="auto"/>
          <w:sz w:val="36"/>
          <w:szCs w:val="36"/>
          <w:highlight w:val="none"/>
          <w:u w:val="single"/>
          <w:lang w:val="en-US" w:eastAsia="zh-CN"/>
        </w:rPr>
        <w:t>广东财经大学</w:t>
      </w:r>
      <w:r>
        <w:rPr>
          <w:rFonts w:hint="eastAsia" w:eastAsia="宋体"/>
          <w:b/>
          <w:color w:val="auto"/>
          <w:sz w:val="36"/>
          <w:szCs w:val="36"/>
          <w:highlight w:val="none"/>
          <w:u w:val="single"/>
          <w:lang w:val="en-US" w:eastAsia="zh-CN"/>
        </w:rPr>
        <w:fldChar w:fldCharType="begin"/>
      </w:r>
      <w:r>
        <w:rPr>
          <w:rFonts w:hint="eastAsia" w:eastAsia="宋体"/>
          <w:b/>
          <w:color w:val="auto"/>
          <w:sz w:val="36"/>
          <w:szCs w:val="36"/>
          <w:highlight w:val="none"/>
          <w:u w:val="single"/>
          <w:lang w:val="en-US" w:eastAsia="zh-CN"/>
        </w:rPr>
        <w:instrText xml:space="preserve"> HYPERLINK "http://gsgs.gdufe.edu.cn/" \t "https://www.gdufe.edu.cn/zzjg/_blank" </w:instrText>
      </w:r>
      <w:r>
        <w:rPr>
          <w:rFonts w:hint="eastAsia" w:eastAsia="宋体"/>
          <w:b/>
          <w:color w:val="auto"/>
          <w:sz w:val="36"/>
          <w:szCs w:val="36"/>
          <w:highlight w:val="none"/>
          <w:u w:val="single"/>
          <w:lang w:val="en-US" w:eastAsia="zh-CN"/>
        </w:rPr>
        <w:fldChar w:fldCharType="separate"/>
      </w:r>
      <w:r>
        <w:rPr>
          <w:rFonts w:hint="eastAsia" w:eastAsia="宋体"/>
          <w:b/>
          <w:color w:val="auto"/>
          <w:sz w:val="36"/>
          <w:szCs w:val="36"/>
          <w:highlight w:val="none"/>
          <w:u w:val="single"/>
          <w:lang w:val="en-US" w:eastAsia="zh-CN"/>
        </w:rPr>
        <w:t>工商管理学院</w:t>
      </w:r>
      <w:bookmarkStart w:id="45" w:name="_GoBack"/>
      <w:bookmarkEnd w:id="45"/>
      <w:r>
        <w:rPr>
          <w:rFonts w:hint="eastAsia" w:eastAsia="宋体"/>
          <w:b/>
          <w:color w:val="auto"/>
          <w:sz w:val="36"/>
          <w:szCs w:val="36"/>
          <w:highlight w:val="none"/>
          <w:u w:val="single"/>
          <w:lang w:val="en-US" w:eastAsia="zh-CN"/>
        </w:rPr>
        <w:t>/粤商学院/创新创业学院</w:t>
      </w:r>
      <w:r>
        <w:rPr>
          <w:rFonts w:hint="eastAsia" w:eastAsia="宋体"/>
          <w:b/>
          <w:color w:val="auto"/>
          <w:sz w:val="36"/>
          <w:szCs w:val="36"/>
          <w:highlight w:val="none"/>
          <w:u w:val="single"/>
          <w:lang w:val="en-US" w:eastAsia="zh-CN"/>
        </w:rPr>
        <w:fldChar w:fldCharType="end"/>
      </w:r>
    </w:p>
    <w:p>
      <w:pPr>
        <w:spacing w:line="760" w:lineRule="exact"/>
        <w:ind w:firstLine="1084" w:firstLineChars="300"/>
        <w:rPr>
          <w:b/>
          <w:color w:val="auto"/>
          <w:sz w:val="36"/>
          <w:szCs w:val="36"/>
          <w:highlight w:val="none"/>
        </w:rPr>
      </w:pPr>
      <w:r>
        <w:rPr>
          <w:rFonts w:hint="eastAsia"/>
          <w:b/>
          <w:color w:val="auto"/>
          <w:sz w:val="36"/>
          <w:szCs w:val="36"/>
          <w:highlight w:val="none"/>
        </w:rPr>
        <w:t>发布时间：</w:t>
      </w:r>
      <w:r>
        <w:rPr>
          <w:rFonts w:hint="eastAsia"/>
          <w:b/>
          <w:color w:val="auto"/>
          <w:sz w:val="36"/>
          <w:szCs w:val="36"/>
          <w:highlight w:val="none"/>
          <w:lang w:val="en-US" w:eastAsia="zh-CN"/>
        </w:rPr>
        <w:t>2023年12月5日</w:t>
      </w:r>
    </w:p>
    <w:p>
      <w:pPr>
        <w:spacing w:line="760" w:lineRule="exact"/>
        <w:ind w:firstLine="1084" w:firstLineChars="300"/>
        <w:rPr>
          <w:rFonts w:ascii="宋体" w:hAnsi="宋体"/>
          <w:b/>
          <w:color w:val="auto"/>
          <w:sz w:val="36"/>
          <w:szCs w:val="36"/>
          <w:highlight w:val="none"/>
          <w:u w:val="single"/>
        </w:rPr>
      </w:pPr>
    </w:p>
    <w:p>
      <w:pPr>
        <w:spacing w:line="1000" w:lineRule="exact"/>
        <w:jc w:val="center"/>
        <w:rPr>
          <w:rFonts w:ascii="黑体" w:eastAsia="黑体"/>
          <w:b/>
          <w:color w:val="auto"/>
          <w:sz w:val="72"/>
          <w:szCs w:val="72"/>
          <w:highlight w:val="none"/>
        </w:rPr>
      </w:pPr>
    </w:p>
    <w:p>
      <w:pPr>
        <w:jc w:val="center"/>
        <w:rPr>
          <w:b/>
          <w:color w:val="auto"/>
          <w:sz w:val="52"/>
          <w:szCs w:val="52"/>
          <w:highlight w:val="none"/>
        </w:rPr>
      </w:pPr>
      <w:r>
        <w:rPr>
          <w:rFonts w:ascii="宋体" w:hAnsi="宋体"/>
          <w:color w:val="auto"/>
          <w:sz w:val="32"/>
          <w:szCs w:val="32"/>
          <w:highlight w:val="none"/>
        </w:rPr>
        <w:br w:type="column"/>
      </w:r>
      <w:r>
        <w:rPr>
          <w:rFonts w:hint="eastAsia"/>
          <w:color w:val="auto"/>
          <w:sz w:val="52"/>
          <w:szCs w:val="52"/>
          <w:highlight w:val="none"/>
        </w:rPr>
        <w:t>目录</w:t>
      </w:r>
    </w:p>
    <w:p>
      <w:pPr>
        <w:pStyle w:val="18"/>
        <w:tabs>
          <w:tab w:val="right" w:leader="dot" w:pos="8846"/>
        </w:tabs>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TOC \o "1-3" \h \z \u </w:instrText>
      </w:r>
      <w:r>
        <w:rPr>
          <w:rFonts w:hint="eastAsia" w:asciiTheme="minorEastAsia" w:hAnsiTheme="minorEastAsia" w:eastAsiaTheme="minorEastAsia" w:cstheme="minorEastAsia"/>
          <w:color w:val="auto"/>
          <w:sz w:val="28"/>
          <w:szCs w:val="28"/>
          <w:highlight w:val="none"/>
        </w:rPr>
        <w:fldChar w:fldCharType="separate"/>
      </w:r>
      <w:r>
        <w:rPr>
          <w:color w:val="auto"/>
          <w:highlight w:val="none"/>
        </w:rPr>
        <w:fldChar w:fldCharType="begin"/>
      </w:r>
      <w:r>
        <w:rPr>
          <w:color w:val="auto"/>
          <w:highlight w:val="none"/>
        </w:rPr>
        <w:instrText xml:space="preserve"> HYPERLINK \l "_Toc1048"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第一部分   报价须知</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_Toc1048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2</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24"/>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"_Toc16574"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一、采购项目概况</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_Toc16574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2</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24"/>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"_Toc28829"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二、相关说明</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_Toc28829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2</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24"/>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"_Toc11839"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三、报价人资格</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_Toc11839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3</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24"/>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"_Toc20873"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四、报价要求</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_Toc20873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3</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24"/>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"_Toc18253"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五、报价文件要求</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_Toc18253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4</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24"/>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"_Toc10890"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六、评审方法及原则</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_Toc10890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6</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24"/>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"_Toc18663"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七、成交供应商确定</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_Toc18663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8</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18"/>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"_Toc5254"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第二部分   采购需求书</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_Toc5254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12</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24"/>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"_Toc179"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一、技术（服务）要求</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_Toc179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12</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24"/>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"_Toc17787"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二、商务要求</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_Toc17787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12</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pStyle w:val="18"/>
        <w:tabs>
          <w:tab w:val="right" w:leader="dot" w:pos="8846"/>
        </w:tabs>
        <w:rPr>
          <w:rFonts w:asciiTheme="minorEastAsia" w:hAnsiTheme="minorEastAsia" w:eastAsiaTheme="minorEastAsia" w:cstheme="minorEastAsia"/>
          <w:color w:val="auto"/>
          <w:sz w:val="28"/>
          <w:szCs w:val="28"/>
          <w:highlight w:val="none"/>
        </w:rPr>
      </w:pPr>
      <w:r>
        <w:rPr>
          <w:color w:val="auto"/>
          <w:highlight w:val="none"/>
        </w:rPr>
        <w:fldChar w:fldCharType="begin"/>
      </w:r>
      <w:r>
        <w:rPr>
          <w:color w:val="auto"/>
          <w:highlight w:val="none"/>
        </w:rPr>
        <w:instrText xml:space="preserve"> HYPERLINK \l "_Toc14310" </w:instrText>
      </w:r>
      <w:r>
        <w:rPr>
          <w:color w:val="auto"/>
          <w:highlight w:val="none"/>
        </w:rPr>
        <w:fldChar w:fldCharType="separate"/>
      </w:r>
      <w:r>
        <w:rPr>
          <w:rFonts w:hint="eastAsia" w:asciiTheme="minorEastAsia" w:hAnsiTheme="minorEastAsia" w:eastAsiaTheme="minorEastAsia" w:cstheme="minorEastAsia"/>
          <w:color w:val="auto"/>
          <w:sz w:val="28"/>
          <w:szCs w:val="28"/>
          <w:highlight w:val="none"/>
        </w:rPr>
        <w:t>第三部分  报价文件格式</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PAGEREF _Toc14310 \h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15</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rPr>
        <w:fldChar w:fldCharType="end"/>
      </w:r>
    </w:p>
    <w:p>
      <w:pPr>
        <w:adjustRightInd w:val="0"/>
        <w:snapToGrid w:val="0"/>
        <w:spacing w:line="500" w:lineRule="exact"/>
        <w:jc w:val="center"/>
        <w:rPr>
          <w:b/>
          <w:color w:val="auto"/>
          <w:sz w:val="52"/>
          <w:szCs w:val="52"/>
          <w:highlight w:val="none"/>
        </w:rPr>
      </w:pPr>
      <w:r>
        <w:rPr>
          <w:rFonts w:hint="eastAsia" w:asciiTheme="minorEastAsia" w:hAnsiTheme="minorEastAsia" w:eastAsiaTheme="minorEastAsia" w:cstheme="minorEastAsia"/>
          <w:color w:val="auto"/>
          <w:sz w:val="28"/>
          <w:szCs w:val="28"/>
          <w:highlight w:val="none"/>
        </w:rPr>
        <w:fldChar w:fldCharType="end"/>
      </w:r>
    </w:p>
    <w:p>
      <w:pPr>
        <w:rPr>
          <w:color w:val="auto"/>
          <w:highlight w:val="none"/>
        </w:rPr>
      </w:pPr>
      <w:bookmarkStart w:id="0" w:name="_Toc508103350"/>
      <w:bookmarkStart w:id="1" w:name="_Toc508103135"/>
      <w:bookmarkStart w:id="2" w:name="_Toc60236697"/>
      <w:r>
        <w:rPr>
          <w:color w:val="auto"/>
          <w:highlight w:val="none"/>
        </w:rPr>
        <w:br w:type="page"/>
      </w:r>
    </w:p>
    <w:p>
      <w:pPr>
        <w:pStyle w:val="2"/>
        <w:rPr>
          <w:color w:val="auto"/>
          <w:highlight w:val="none"/>
        </w:rPr>
      </w:pPr>
      <w:bookmarkStart w:id="3" w:name="_Toc1048"/>
      <w:r>
        <w:rPr>
          <w:color w:val="auto"/>
          <w:highlight w:val="none"/>
        </w:rPr>
        <w:t xml:space="preserve">第一部分   </w:t>
      </w:r>
      <w:r>
        <w:rPr>
          <w:rFonts w:hint="eastAsia"/>
          <w:color w:val="auto"/>
          <w:highlight w:val="none"/>
        </w:rPr>
        <w:t>报价</w:t>
      </w:r>
      <w:r>
        <w:rPr>
          <w:color w:val="auto"/>
          <w:highlight w:val="none"/>
        </w:rPr>
        <w:t>须知</w:t>
      </w:r>
      <w:bookmarkEnd w:id="0"/>
      <w:bookmarkEnd w:id="1"/>
      <w:bookmarkEnd w:id="2"/>
      <w:bookmarkEnd w:id="3"/>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（报价人</w:t>
      </w:r>
      <w:r>
        <w:rPr>
          <w:rFonts w:ascii="宋体" w:hAnsi="宋体"/>
          <w:color w:val="auto"/>
          <w:sz w:val="28"/>
          <w:szCs w:val="28"/>
          <w:highlight w:val="none"/>
        </w:rPr>
        <w:t>应认真阅读</w:t>
      </w:r>
      <w:r>
        <w:rPr>
          <w:rFonts w:hint="eastAsia" w:ascii="宋体" w:hAnsi="宋体"/>
          <w:color w:val="auto"/>
          <w:sz w:val="28"/>
          <w:szCs w:val="28"/>
          <w:highlight w:val="none"/>
        </w:rPr>
        <w:t>采购书</w:t>
      </w:r>
      <w:r>
        <w:rPr>
          <w:rFonts w:ascii="宋体" w:hAnsi="宋体"/>
          <w:color w:val="auto"/>
          <w:sz w:val="28"/>
          <w:szCs w:val="28"/>
          <w:highlight w:val="none"/>
        </w:rPr>
        <w:t>中全部内容。</w:t>
      </w:r>
      <w:r>
        <w:rPr>
          <w:rFonts w:hint="eastAsia" w:ascii="宋体" w:hAnsi="宋体"/>
          <w:color w:val="auto"/>
          <w:sz w:val="28"/>
          <w:szCs w:val="28"/>
          <w:highlight w:val="none"/>
        </w:rPr>
        <w:t>报价人必须按照采购公告、采购书的规定和要求提交报价文件，否则，责任自负。）</w:t>
      </w:r>
    </w:p>
    <w:p>
      <w:pPr>
        <w:pStyle w:val="3"/>
        <w:spacing w:line="560" w:lineRule="exact"/>
        <w:rPr>
          <w:color w:val="auto"/>
          <w:highlight w:val="none"/>
        </w:rPr>
      </w:pPr>
      <w:bookmarkStart w:id="4" w:name="_Toc508103351"/>
      <w:bookmarkStart w:id="5" w:name="_Toc60236698"/>
      <w:bookmarkStart w:id="6" w:name="_Toc16574"/>
      <w:r>
        <w:rPr>
          <w:rFonts w:hint="eastAsia"/>
          <w:color w:val="auto"/>
          <w:highlight w:val="none"/>
        </w:rPr>
        <w:t>一、采购项目</w:t>
      </w:r>
      <w:bookmarkEnd w:id="4"/>
      <w:bookmarkEnd w:id="5"/>
      <w:r>
        <w:rPr>
          <w:rFonts w:hint="eastAsia"/>
          <w:color w:val="auto"/>
          <w:highlight w:val="none"/>
        </w:rPr>
        <w:t>概况</w:t>
      </w:r>
      <w:bookmarkEnd w:id="6"/>
    </w:p>
    <w:p>
      <w:pPr>
        <w:spacing w:line="560" w:lineRule="exact"/>
        <w:ind w:firstLine="560" w:firstLineChars="200"/>
        <w:rPr>
          <w:rFonts w:hint="eastAsia" w:ascii="宋体" w:hAnsi="宋体" w:eastAsia="宋体" w:cs="Times New Roman"/>
          <w:color w:val="auto"/>
          <w:sz w:val="28"/>
          <w:szCs w:val="28"/>
          <w:highlight w:val="none"/>
        </w:rPr>
      </w:pPr>
      <w:r>
        <w:rPr>
          <w:rFonts w:hint="eastAsia" w:ascii="宋体" w:hAnsi="宋体" w:eastAsia="宋体" w:cs="Times New Roman"/>
          <w:color w:val="auto"/>
          <w:sz w:val="28"/>
          <w:szCs w:val="28"/>
          <w:highlight w:val="none"/>
          <w:lang w:val="en-US" w:eastAsia="zh-CN"/>
        </w:rPr>
        <w:t xml:space="preserve">1.1建设基于知识图谱的新形态课程内容体系 </w:t>
      </w:r>
    </w:p>
    <w:p>
      <w:pPr>
        <w:spacing w:line="560" w:lineRule="exact"/>
        <w:ind w:firstLine="560" w:firstLineChars="200"/>
        <w:rPr>
          <w:rFonts w:hint="eastAsia" w:ascii="宋体" w:hAnsi="宋体"/>
          <w:color w:val="auto"/>
          <w:sz w:val="28"/>
          <w:szCs w:val="28"/>
          <w:highlight w:val="none"/>
        </w:rPr>
      </w:pPr>
      <w:r>
        <w:rPr>
          <w:rFonts w:hint="eastAsia" w:ascii="宋体" w:hAnsi="宋体"/>
          <w:color w:val="auto"/>
          <w:sz w:val="28"/>
          <w:szCs w:val="28"/>
          <w:highlight w:val="none"/>
        </w:rPr>
        <w:t>为更好地推进高等教育素质教育和提高人才培养质量，重新梳理课程的知识体系，用更加清晰明了的方式展现出来；在《</w:t>
      </w:r>
      <w:r>
        <w:rPr>
          <w:rFonts w:hint="eastAsia" w:ascii="宋体" w:hAnsi="宋体"/>
          <w:color w:val="auto"/>
          <w:sz w:val="28"/>
          <w:szCs w:val="28"/>
          <w:highlight w:val="none"/>
          <w:lang w:val="en-US" w:eastAsia="zh-CN"/>
        </w:rPr>
        <w:t>分销渠道管理</w:t>
      </w:r>
      <w:r>
        <w:rPr>
          <w:rFonts w:hint="eastAsia" w:ascii="宋体" w:hAnsi="宋体"/>
          <w:color w:val="auto"/>
          <w:sz w:val="28"/>
          <w:szCs w:val="28"/>
          <w:highlight w:val="none"/>
        </w:rPr>
        <w:t>》课程教学大纲的基础上，重新梳理课程包含的知识点，构建知识点之间的相互关联，并用可视化的方式展示（课程知识图谱），重新整合课程的教学认知目标和教学资源，便于学生了解和掌握，获得更好的学习效果；探索更为高效的辅导方式和更为合理的评价体系</w:t>
      </w:r>
    </w:p>
    <w:p>
      <w:pPr>
        <w:spacing w:line="560" w:lineRule="exact"/>
        <w:ind w:firstLine="560" w:firstLineChars="200"/>
        <w:rPr>
          <w:rFonts w:hint="eastAsia" w:ascii="宋体" w:hAnsi="宋体"/>
          <w:color w:val="auto"/>
          <w:sz w:val="28"/>
          <w:szCs w:val="28"/>
          <w:highlight w:val="none"/>
        </w:rPr>
      </w:pPr>
      <w:r>
        <w:rPr>
          <w:rFonts w:hint="eastAsia" w:ascii="宋体" w:hAnsi="宋体"/>
          <w:color w:val="auto"/>
          <w:sz w:val="28"/>
          <w:szCs w:val="28"/>
          <w:highlight w:val="none"/>
        </w:rPr>
        <w:t xml:space="preserve">1.2结合现有教材，优化数字资源的供给模式 </w:t>
      </w:r>
    </w:p>
    <w:p>
      <w:pPr>
        <w:spacing w:line="560" w:lineRule="exact"/>
        <w:ind w:firstLine="560" w:firstLineChars="200"/>
        <w:rPr>
          <w:rFonts w:hint="eastAsia" w:ascii="宋体" w:hAnsi="宋体"/>
          <w:color w:val="auto"/>
          <w:sz w:val="28"/>
          <w:szCs w:val="28"/>
          <w:highlight w:val="none"/>
        </w:rPr>
      </w:pPr>
      <w:r>
        <w:rPr>
          <w:rFonts w:hint="eastAsia" w:ascii="宋体" w:hAnsi="宋体"/>
          <w:color w:val="auto"/>
          <w:sz w:val="28"/>
          <w:szCs w:val="28"/>
          <w:highlight w:val="none"/>
        </w:rPr>
        <w:t xml:space="preserve">在现有课程教材的基础上，以知识图谱为纽带，配套融合课程的知识内容与教学设计，利用新一代信息技术，优化数字资源的供给模式，打造多元化的数字资源供给体系。 </w:t>
      </w:r>
    </w:p>
    <w:p>
      <w:pPr>
        <w:spacing w:line="560" w:lineRule="exact"/>
        <w:ind w:firstLine="560" w:firstLineChars="200"/>
        <w:rPr>
          <w:rFonts w:hint="eastAsia" w:ascii="宋体" w:hAnsi="宋体"/>
          <w:color w:val="auto"/>
          <w:sz w:val="28"/>
          <w:szCs w:val="28"/>
          <w:highlight w:val="none"/>
        </w:rPr>
      </w:pPr>
      <w:r>
        <w:rPr>
          <w:rFonts w:hint="eastAsia" w:ascii="宋体" w:hAnsi="宋体"/>
          <w:color w:val="auto"/>
          <w:sz w:val="28"/>
          <w:szCs w:val="28"/>
          <w:highlight w:val="none"/>
        </w:rPr>
        <w:t xml:space="preserve">1.3打造教学辅助系统，促进个性化教学应用落地 </w:t>
      </w:r>
    </w:p>
    <w:p>
      <w:pPr>
        <w:spacing w:line="560" w:lineRule="exact"/>
        <w:ind w:firstLine="560" w:firstLineChars="200"/>
        <w:rPr>
          <w:rFonts w:hint="eastAsia" w:ascii="宋体" w:hAnsi="宋体"/>
          <w:color w:val="auto"/>
          <w:sz w:val="28"/>
          <w:szCs w:val="28"/>
          <w:highlight w:val="none"/>
        </w:rPr>
      </w:pPr>
      <w:r>
        <w:rPr>
          <w:rFonts w:hint="eastAsia" w:ascii="宋体" w:hAnsi="宋体"/>
          <w:color w:val="auto"/>
          <w:sz w:val="28"/>
          <w:szCs w:val="28"/>
          <w:highlight w:val="none"/>
        </w:rPr>
        <w:t>通过构建高效的人工智能辅助教学系统，通过知识图谱系统、知识推荐算法、知识点个性化学习算法模型、知识点掌握程度算法模型、大数据分析等，提升线上教学的质量和效果。</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本项目采购预</w:t>
      </w:r>
      <w:r>
        <w:rPr>
          <w:rFonts w:hint="eastAsia" w:ascii="宋体" w:hAnsi="宋体"/>
          <w:color w:val="000000" w:themeColor="text1"/>
          <w:sz w:val="28"/>
          <w:szCs w:val="28"/>
          <w:highlight w:val="none"/>
          <w14:textFill>
            <w14:solidFill>
              <w14:schemeClr w14:val="tx1"/>
            </w14:solidFill>
          </w14:textFill>
        </w:rPr>
        <w:t xml:space="preserve">算控制价 </w:t>
      </w:r>
      <w:ins w:id="0" w:author="_wjx Jane" w:date="2023-12-05T10:14:37Z">
        <w:r>
          <w:rPr>
            <w:rFonts w:hint="eastAsia" w:ascii="宋体" w:hAnsi="宋体"/>
            <w:color w:val="000000" w:themeColor="text1"/>
            <w:sz w:val="28"/>
            <w:szCs w:val="28"/>
            <w:highlight w:val="none"/>
            <w:lang w:val="en-US" w:eastAsia="zh-CN"/>
            <w14:textFill>
              <w14:solidFill>
                <w14:schemeClr w14:val="tx1"/>
              </w14:solidFill>
            </w14:textFill>
          </w:rPr>
          <w:t>9.</w:t>
        </w:r>
      </w:ins>
      <w:ins w:id="1" w:author="_wjx Jane" w:date="2023-12-05T10:14:38Z">
        <w:r>
          <w:rPr>
            <w:rFonts w:hint="eastAsia" w:ascii="宋体" w:hAnsi="宋体"/>
            <w:color w:val="000000" w:themeColor="text1"/>
            <w:sz w:val="28"/>
            <w:szCs w:val="28"/>
            <w:highlight w:val="none"/>
            <w:lang w:val="en-US" w:eastAsia="zh-CN"/>
            <w14:textFill>
              <w14:solidFill>
                <w14:schemeClr w14:val="tx1"/>
              </w14:solidFill>
            </w14:textFill>
          </w:rPr>
          <w:t>98</w:t>
        </w:r>
      </w:ins>
      <w:r>
        <w:rPr>
          <w:rFonts w:hint="eastAsia" w:ascii="宋体" w:hAnsi="宋体"/>
          <w:color w:val="000000" w:themeColor="text1"/>
          <w:sz w:val="28"/>
          <w:szCs w:val="28"/>
          <w:highlight w:val="none"/>
          <w14:textFill>
            <w14:solidFill>
              <w14:schemeClr w14:val="tx1"/>
            </w14:solidFill>
          </w14:textFill>
        </w:rPr>
        <w:t xml:space="preserve"> 万元，</w:t>
      </w:r>
      <w:r>
        <w:rPr>
          <w:rFonts w:ascii="宋体" w:hAnsi="宋体"/>
          <w:color w:val="000000" w:themeColor="text1"/>
          <w:sz w:val="28"/>
          <w:szCs w:val="28"/>
          <w:highlight w:val="none"/>
          <w14:textFill>
            <w14:solidFill>
              <w14:schemeClr w14:val="tx1"/>
            </w14:solidFill>
          </w14:textFill>
        </w:rPr>
        <w:t>资金</w:t>
      </w:r>
      <w:r>
        <w:rPr>
          <w:rFonts w:ascii="宋体" w:hAnsi="宋体"/>
          <w:color w:val="auto"/>
          <w:sz w:val="28"/>
          <w:szCs w:val="28"/>
          <w:highlight w:val="none"/>
        </w:rPr>
        <w:t>已到位。</w:t>
      </w:r>
    </w:p>
    <w:p>
      <w:pPr>
        <w:pStyle w:val="3"/>
        <w:spacing w:line="560" w:lineRule="exact"/>
        <w:rPr>
          <w:color w:val="auto"/>
          <w:highlight w:val="none"/>
        </w:rPr>
      </w:pPr>
      <w:bookmarkStart w:id="7" w:name="_Toc28829"/>
      <w:bookmarkStart w:id="8" w:name="_Toc508103352"/>
      <w:bookmarkStart w:id="9" w:name="_Toc60236699"/>
      <w:r>
        <w:rPr>
          <w:rFonts w:hint="eastAsia"/>
          <w:color w:val="auto"/>
          <w:highlight w:val="none"/>
        </w:rPr>
        <w:t>二、相关说明</w:t>
      </w:r>
      <w:bookmarkEnd w:id="7"/>
      <w:bookmarkEnd w:id="8"/>
      <w:bookmarkEnd w:id="9"/>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一）</w:t>
      </w:r>
      <w:r>
        <w:rPr>
          <w:rFonts w:ascii="宋体" w:hAnsi="宋体"/>
          <w:color w:val="auto"/>
          <w:sz w:val="28"/>
          <w:szCs w:val="28"/>
          <w:highlight w:val="none"/>
        </w:rPr>
        <w:t>本采购</w:t>
      </w:r>
      <w:r>
        <w:rPr>
          <w:rFonts w:hint="eastAsia" w:ascii="宋体" w:hAnsi="宋体"/>
          <w:color w:val="auto"/>
          <w:sz w:val="28"/>
          <w:szCs w:val="28"/>
          <w:highlight w:val="none"/>
        </w:rPr>
        <w:t>书</w:t>
      </w:r>
      <w:r>
        <w:rPr>
          <w:rFonts w:ascii="宋体" w:hAnsi="宋体"/>
          <w:color w:val="auto"/>
          <w:sz w:val="28"/>
          <w:szCs w:val="28"/>
          <w:highlight w:val="none"/>
        </w:rPr>
        <w:t>仅适用于</w:t>
      </w:r>
      <w:r>
        <w:rPr>
          <w:rFonts w:hint="eastAsia" w:ascii="宋体" w:hAnsi="宋体"/>
          <w:color w:val="auto"/>
          <w:sz w:val="28"/>
          <w:szCs w:val="28"/>
          <w:highlight w:val="none"/>
        </w:rPr>
        <w:t>采购职能部门组织的校内分散</w:t>
      </w:r>
      <w:r>
        <w:rPr>
          <w:rFonts w:ascii="宋体" w:hAnsi="宋体"/>
          <w:color w:val="auto"/>
          <w:sz w:val="28"/>
          <w:szCs w:val="28"/>
          <w:highlight w:val="none"/>
        </w:rPr>
        <w:t>采购活动。</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二）</w:t>
      </w:r>
      <w:r>
        <w:rPr>
          <w:rFonts w:ascii="宋体" w:hAnsi="宋体"/>
          <w:color w:val="auto"/>
          <w:sz w:val="28"/>
          <w:szCs w:val="28"/>
          <w:highlight w:val="none"/>
        </w:rPr>
        <w:t>凡符合资</w:t>
      </w:r>
      <w:r>
        <w:rPr>
          <w:rFonts w:hint="eastAsia" w:ascii="宋体" w:hAnsi="宋体"/>
          <w:color w:val="auto"/>
          <w:sz w:val="28"/>
          <w:szCs w:val="28"/>
          <w:highlight w:val="none"/>
        </w:rPr>
        <w:t>格</w:t>
      </w:r>
      <w:r>
        <w:rPr>
          <w:rFonts w:ascii="宋体" w:hAnsi="宋体"/>
          <w:color w:val="auto"/>
          <w:sz w:val="28"/>
          <w:szCs w:val="28"/>
          <w:highlight w:val="none"/>
        </w:rPr>
        <w:t>要求的</w:t>
      </w:r>
      <w:r>
        <w:rPr>
          <w:rFonts w:hint="eastAsia" w:ascii="宋体" w:hAnsi="宋体"/>
          <w:color w:val="auto"/>
          <w:sz w:val="28"/>
          <w:szCs w:val="28"/>
          <w:highlight w:val="none"/>
        </w:rPr>
        <w:t>报价人</w:t>
      </w:r>
      <w:r>
        <w:rPr>
          <w:rFonts w:ascii="宋体" w:hAnsi="宋体"/>
          <w:color w:val="auto"/>
          <w:sz w:val="28"/>
          <w:szCs w:val="28"/>
          <w:highlight w:val="none"/>
        </w:rPr>
        <w:t>均可参</w:t>
      </w:r>
      <w:r>
        <w:rPr>
          <w:rFonts w:hint="eastAsia" w:ascii="宋体" w:hAnsi="宋体"/>
          <w:color w:val="auto"/>
          <w:sz w:val="28"/>
          <w:szCs w:val="28"/>
          <w:highlight w:val="none"/>
        </w:rPr>
        <w:t>加</w:t>
      </w:r>
      <w:r>
        <w:rPr>
          <w:rFonts w:ascii="宋体" w:hAnsi="宋体"/>
          <w:color w:val="auto"/>
          <w:sz w:val="28"/>
          <w:szCs w:val="28"/>
          <w:highlight w:val="none"/>
        </w:rPr>
        <w:t>。</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三）</w:t>
      </w:r>
      <w:r>
        <w:rPr>
          <w:rFonts w:ascii="宋体" w:hAnsi="宋体"/>
          <w:color w:val="auto"/>
          <w:sz w:val="28"/>
          <w:szCs w:val="28"/>
          <w:highlight w:val="none"/>
        </w:rPr>
        <w:t>无论结果如何，参加</w:t>
      </w:r>
      <w:r>
        <w:rPr>
          <w:rFonts w:hint="eastAsia" w:ascii="宋体" w:hAnsi="宋体"/>
          <w:color w:val="auto"/>
          <w:sz w:val="28"/>
          <w:szCs w:val="28"/>
          <w:highlight w:val="none"/>
        </w:rPr>
        <w:t>的报价供应商</w:t>
      </w:r>
      <w:r>
        <w:rPr>
          <w:rFonts w:ascii="宋体" w:hAnsi="宋体"/>
          <w:color w:val="auto"/>
          <w:sz w:val="28"/>
          <w:szCs w:val="28"/>
          <w:highlight w:val="none"/>
        </w:rPr>
        <w:t>自行承担因此所产生的全部费用。</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四）</w:t>
      </w:r>
      <w:r>
        <w:rPr>
          <w:rFonts w:ascii="宋体" w:hAnsi="宋体"/>
          <w:color w:val="auto"/>
          <w:sz w:val="28"/>
          <w:szCs w:val="28"/>
          <w:highlight w:val="none"/>
        </w:rPr>
        <w:t>本次采购活动及由本次采购活动产生的合同受国家法律制约和保护。</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五）采购单位可因任何原因，在递交响应文件截止时间前对采购书进行必要的澄清或修改，并以“更正公告”等形式发布，履行通知义务。请报价人务必在送达响应文件截止日期前，关注相关信息发布情况,及时查询拟响应项目存在的可能变更情况。未及时关注公告信息导致的相关损失，由报价人自行承担。</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（六）本项目不接受联合体报价和自然人报价，</w:t>
      </w:r>
      <w:r>
        <w:rPr>
          <w:rFonts w:ascii="宋体" w:hAnsi="宋体"/>
          <w:color w:val="auto"/>
          <w:sz w:val="28"/>
          <w:szCs w:val="28"/>
          <w:highlight w:val="none"/>
        </w:rPr>
        <w:t>不得</w:t>
      </w:r>
      <w:r>
        <w:rPr>
          <w:rFonts w:hint="eastAsia" w:ascii="宋体" w:hAnsi="宋体"/>
          <w:color w:val="auto"/>
          <w:sz w:val="28"/>
          <w:szCs w:val="28"/>
          <w:highlight w:val="none"/>
        </w:rPr>
        <w:t>分包、</w:t>
      </w:r>
      <w:r>
        <w:rPr>
          <w:rFonts w:ascii="宋体" w:hAnsi="宋体"/>
          <w:color w:val="auto"/>
          <w:sz w:val="28"/>
          <w:szCs w:val="28"/>
          <w:highlight w:val="none"/>
        </w:rPr>
        <w:t>转包</w:t>
      </w:r>
      <w:r>
        <w:rPr>
          <w:rFonts w:hint="eastAsia" w:ascii="宋体" w:hAnsi="宋体"/>
          <w:color w:val="auto"/>
          <w:sz w:val="28"/>
          <w:szCs w:val="28"/>
          <w:highlight w:val="none"/>
        </w:rPr>
        <w:t>。</w:t>
      </w:r>
    </w:p>
    <w:p>
      <w:pPr>
        <w:pStyle w:val="3"/>
        <w:spacing w:line="560" w:lineRule="exact"/>
        <w:rPr>
          <w:color w:val="auto"/>
          <w:highlight w:val="none"/>
        </w:rPr>
      </w:pPr>
      <w:bookmarkStart w:id="10" w:name="_Toc60236700"/>
      <w:bookmarkStart w:id="11" w:name="_Toc508103353"/>
      <w:bookmarkStart w:id="12" w:name="_Toc11839"/>
      <w:r>
        <w:rPr>
          <w:rFonts w:hint="eastAsia"/>
          <w:color w:val="auto"/>
          <w:highlight w:val="none"/>
        </w:rPr>
        <w:t>三、报价人</w:t>
      </w:r>
      <w:r>
        <w:rPr>
          <w:color w:val="auto"/>
          <w:highlight w:val="none"/>
        </w:rPr>
        <w:t>资格</w:t>
      </w:r>
      <w:bookmarkEnd w:id="10"/>
      <w:bookmarkEnd w:id="11"/>
      <w:bookmarkEnd w:id="12"/>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参加采购活动的报价人须具备以下条件：</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一）具有独立承担民事责任的能力：在中华人民共和国境内注册的法人或其他组织，提交有效的营业执照（或事业法人登记证或身份证等相关证明）副本复印件。分支机构报价的，须提供总公司和分公司营业执照副本复印件。</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w:t>
      </w:r>
      <w:r>
        <w:rPr>
          <w:rFonts w:hint="eastAsia" w:ascii="宋体" w:hAnsi="宋体"/>
          <w:color w:val="auto"/>
          <w:sz w:val="28"/>
          <w:szCs w:val="28"/>
          <w:highlight w:val="none"/>
          <w:lang w:val="en-US" w:eastAsia="zh-CN"/>
        </w:rPr>
        <w:t>二</w:t>
      </w:r>
      <w:r>
        <w:rPr>
          <w:rFonts w:hint="eastAsia" w:ascii="宋体" w:hAnsi="宋体"/>
          <w:color w:val="auto"/>
          <w:sz w:val="28"/>
          <w:szCs w:val="28"/>
          <w:highlight w:val="none"/>
        </w:rPr>
        <w:t>）报价人未被列入“信用中国”网站(www.creditchina.gov.cn)“记录失信被执行人或重大税收违法案件当事人名单（即税收违法黑名单）或政府采购严重违法失信行为”记录名单；不处于中国政府采购网(www.ccgp.gov.cn)“政府采购严重违法失信行为信息记录”中的禁止参加政府采购活动期间。（以采购单位于报价截止日当天在“信用中国”网站（www.creditchina.gov.cn）及中国政府采购网（http://www.ccgp.gov.cn/）查询结果为准，如相关失信记录已失效，报价人需提供相关证明资料）。</w:t>
      </w:r>
    </w:p>
    <w:p>
      <w:pPr>
        <w:pStyle w:val="3"/>
        <w:spacing w:line="560" w:lineRule="exact"/>
        <w:rPr>
          <w:color w:val="auto"/>
          <w:highlight w:val="none"/>
        </w:rPr>
      </w:pPr>
      <w:bookmarkStart w:id="13" w:name="_Toc20873"/>
      <w:bookmarkStart w:id="14" w:name="_Toc60236701"/>
      <w:bookmarkStart w:id="15" w:name="_Toc508103354"/>
      <w:r>
        <w:rPr>
          <w:rFonts w:hint="eastAsia"/>
          <w:color w:val="auto"/>
          <w:highlight w:val="none"/>
        </w:rPr>
        <w:t>四、</w:t>
      </w:r>
      <w:r>
        <w:rPr>
          <w:color w:val="auto"/>
          <w:highlight w:val="none"/>
        </w:rPr>
        <w:t>报价要求</w:t>
      </w:r>
      <w:bookmarkEnd w:id="13"/>
      <w:bookmarkEnd w:id="14"/>
      <w:bookmarkEnd w:id="15"/>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报价人应当根据采购项目的要求按人民币报价，“报价”如无特别说明，均指含税价格，发票为增值税专用发票或增值税普通发票（所包含的仪器设备类为增值税专用发票，物资耗材和服务类为增值税普通发票）。报价人报价应包括全部货物、服务的相应价格及相关税费、运输到指定地点的装运费用、</w:t>
      </w:r>
      <w:r>
        <w:rPr>
          <w:rFonts w:ascii="宋体" w:hAnsi="宋体"/>
          <w:color w:val="auto"/>
          <w:sz w:val="28"/>
          <w:szCs w:val="28"/>
          <w:highlight w:val="none"/>
        </w:rPr>
        <w:t>安装调试、系统集成、培训、售后服务等其他有关的所有费用</w:t>
      </w:r>
      <w:r>
        <w:rPr>
          <w:rFonts w:hint="eastAsia" w:ascii="宋体" w:hAnsi="宋体"/>
          <w:color w:val="auto"/>
          <w:sz w:val="28"/>
          <w:szCs w:val="28"/>
          <w:highlight w:val="none"/>
        </w:rPr>
        <w:t>，包括但不限于人工、材料、机械、管理、维护、保险、利润、税金、政策性文件规定及合同包含的所有风险、责任等各项应有费用</w:t>
      </w:r>
      <w:r>
        <w:rPr>
          <w:rFonts w:ascii="宋体" w:hAnsi="宋体"/>
          <w:color w:val="auto"/>
          <w:sz w:val="28"/>
          <w:szCs w:val="28"/>
          <w:highlight w:val="none"/>
        </w:rPr>
        <w:t>。</w:t>
      </w:r>
      <w:r>
        <w:rPr>
          <w:rFonts w:hint="eastAsia" w:ascii="宋体" w:hAnsi="宋体"/>
          <w:color w:val="auto"/>
          <w:sz w:val="28"/>
          <w:szCs w:val="28"/>
          <w:highlight w:val="none"/>
        </w:rPr>
        <w:t>经评审确认的报价</w:t>
      </w:r>
      <w:r>
        <w:rPr>
          <w:rFonts w:ascii="宋体" w:hAnsi="宋体"/>
          <w:color w:val="auto"/>
          <w:sz w:val="28"/>
          <w:szCs w:val="28"/>
          <w:highlight w:val="none"/>
        </w:rPr>
        <w:t>除非因特殊原因并经双方协商同意，</w:t>
      </w:r>
      <w:r>
        <w:rPr>
          <w:rFonts w:hint="eastAsia" w:ascii="宋体" w:hAnsi="宋体"/>
          <w:color w:val="auto"/>
          <w:sz w:val="28"/>
          <w:szCs w:val="28"/>
          <w:highlight w:val="none"/>
        </w:rPr>
        <w:t>报价人</w:t>
      </w:r>
      <w:r>
        <w:rPr>
          <w:rFonts w:ascii="宋体" w:hAnsi="宋体"/>
          <w:color w:val="auto"/>
          <w:sz w:val="28"/>
          <w:szCs w:val="28"/>
          <w:highlight w:val="none"/>
        </w:rPr>
        <w:t>不得再要求追加任何费用。</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提醒：</w:t>
      </w:r>
      <w:r>
        <w:rPr>
          <w:rFonts w:ascii="宋体" w:hAnsi="宋体"/>
          <w:color w:val="auto"/>
          <w:sz w:val="28"/>
          <w:szCs w:val="28"/>
          <w:highlight w:val="none"/>
        </w:rPr>
        <w:t>报价为采购清单总价。</w:t>
      </w:r>
      <w:r>
        <w:rPr>
          <w:rFonts w:hint="eastAsia" w:ascii="宋体" w:hAnsi="宋体"/>
          <w:color w:val="auto"/>
          <w:sz w:val="28"/>
          <w:szCs w:val="28"/>
          <w:highlight w:val="none"/>
        </w:rPr>
        <w:t>报价文件中只能提供唯一明确报价。</w:t>
      </w:r>
    </w:p>
    <w:p>
      <w:pPr>
        <w:pStyle w:val="3"/>
        <w:spacing w:line="560" w:lineRule="exact"/>
        <w:rPr>
          <w:color w:val="auto"/>
          <w:highlight w:val="none"/>
        </w:rPr>
      </w:pPr>
      <w:bookmarkStart w:id="16" w:name="_Toc18253"/>
      <w:bookmarkStart w:id="17" w:name="_Toc508103355"/>
      <w:bookmarkStart w:id="18" w:name="_Toc60236702"/>
      <w:r>
        <w:rPr>
          <w:rFonts w:hint="eastAsia"/>
          <w:color w:val="auto"/>
          <w:highlight w:val="none"/>
        </w:rPr>
        <w:t>五、报价</w:t>
      </w:r>
      <w:r>
        <w:rPr>
          <w:color w:val="auto"/>
          <w:highlight w:val="none"/>
        </w:rPr>
        <w:t>文件</w:t>
      </w:r>
      <w:r>
        <w:rPr>
          <w:rFonts w:hint="eastAsia"/>
          <w:color w:val="auto"/>
          <w:highlight w:val="none"/>
        </w:rPr>
        <w:t>要求</w:t>
      </w:r>
      <w:bookmarkEnd w:id="16"/>
      <w:bookmarkEnd w:id="17"/>
      <w:bookmarkEnd w:id="18"/>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报价人应按照下列内容及顺序编写、装订报价文件。</w:t>
      </w:r>
      <w:r>
        <w:rPr>
          <w:rFonts w:hint="eastAsia" w:ascii="宋体" w:hAnsi="宋体"/>
          <w:b/>
          <w:color w:val="auto"/>
          <w:sz w:val="28"/>
          <w:szCs w:val="28"/>
          <w:highlight w:val="none"/>
        </w:rPr>
        <w:t>报价文件中所有资格性、符合性证明材料均应当按照要求提供完整、全面、清晰可辨的证明材料，如为“复印件、扫描件、网页打印件”均应当加</w:t>
      </w:r>
      <w:r>
        <w:rPr>
          <w:rFonts w:ascii="宋体" w:hAnsi="宋体"/>
          <w:b/>
          <w:color w:val="auto"/>
          <w:sz w:val="28"/>
          <w:szCs w:val="28"/>
          <w:highlight w:val="none"/>
        </w:rPr>
        <w:t>盖</w:t>
      </w:r>
      <w:r>
        <w:rPr>
          <w:rFonts w:hint="eastAsia" w:ascii="宋体" w:hAnsi="宋体"/>
          <w:b/>
          <w:color w:val="auto"/>
          <w:sz w:val="28"/>
          <w:szCs w:val="28"/>
          <w:highlight w:val="none"/>
        </w:rPr>
        <w:t>报价人单位公章方为</w:t>
      </w:r>
      <w:r>
        <w:rPr>
          <w:rFonts w:ascii="宋体" w:hAnsi="宋体"/>
          <w:b/>
          <w:color w:val="auto"/>
          <w:sz w:val="28"/>
          <w:szCs w:val="28"/>
          <w:highlight w:val="none"/>
        </w:rPr>
        <w:t>有效</w:t>
      </w:r>
      <w:r>
        <w:rPr>
          <w:rFonts w:hint="eastAsia" w:ascii="宋体" w:hAnsi="宋体"/>
          <w:color w:val="auto"/>
          <w:sz w:val="28"/>
          <w:szCs w:val="28"/>
          <w:highlight w:val="none"/>
        </w:rPr>
        <w:t>。</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一）报价文件的构成、顺序及要求</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1.报价文件封面；</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2.目录；</w:t>
      </w:r>
    </w:p>
    <w:p>
      <w:pPr>
        <w:spacing w:line="560" w:lineRule="exact"/>
        <w:ind w:firstLine="562" w:firstLineChars="200"/>
        <w:rPr>
          <w:rFonts w:ascii="宋体" w:hAnsi="宋体"/>
          <w:b/>
          <w:bCs/>
          <w:color w:val="auto"/>
          <w:sz w:val="28"/>
          <w:szCs w:val="28"/>
          <w:highlight w:val="none"/>
        </w:rPr>
      </w:pPr>
      <w:r>
        <w:rPr>
          <w:rFonts w:hint="eastAsia" w:ascii="宋体" w:hAnsi="宋体"/>
          <w:b/>
          <w:bCs/>
          <w:color w:val="auto"/>
          <w:sz w:val="28"/>
          <w:szCs w:val="28"/>
          <w:highlight w:val="none"/>
        </w:rPr>
        <w:t>3.资格性审查材料，包括但不限于：</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（1）营业执照（或事业法人登记证等相关证明）副本复印件；</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（2）相关资质证书或许可证书等复印件；</w:t>
      </w:r>
    </w:p>
    <w:p>
      <w:pPr>
        <w:spacing w:line="560" w:lineRule="exact"/>
        <w:ind w:firstLine="562" w:firstLineChars="200"/>
        <w:rPr>
          <w:rFonts w:ascii="宋体" w:hAnsi="宋体"/>
          <w:b/>
          <w:color w:val="auto"/>
          <w:sz w:val="28"/>
          <w:szCs w:val="28"/>
          <w:highlight w:val="none"/>
        </w:rPr>
      </w:pPr>
      <w:r>
        <w:rPr>
          <w:rFonts w:hint="eastAsia" w:ascii="宋体" w:hAnsi="宋体"/>
          <w:b/>
          <w:color w:val="auto"/>
          <w:sz w:val="28"/>
          <w:szCs w:val="28"/>
          <w:highlight w:val="none"/>
        </w:rPr>
        <w:t>4.符合性审查材料，包括但不限于：</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（1）提供法人或负责人资格证明、授权委托书；</w:t>
      </w:r>
    </w:p>
    <w:p>
      <w:pPr>
        <w:spacing w:line="560" w:lineRule="exact"/>
        <w:ind w:firstLine="560" w:firstLineChars="200"/>
        <w:rPr>
          <w:rFonts w:ascii="宋体" w:hAnsi="宋体"/>
          <w:b/>
          <w:color w:val="auto"/>
          <w:sz w:val="28"/>
          <w:szCs w:val="28"/>
          <w:highlight w:val="none"/>
        </w:rPr>
      </w:pPr>
      <w:r>
        <w:rPr>
          <w:rFonts w:hint="eastAsia" w:ascii="宋体" w:hAnsi="宋体"/>
          <w:color w:val="auto"/>
          <w:sz w:val="28"/>
          <w:szCs w:val="28"/>
          <w:highlight w:val="none"/>
        </w:rPr>
        <w:t>（2）报价一览表；</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（3）报价明细表；</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（4）“技术（服务）条款响应表”和“商务条款响应表”；</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（5）报价人声明及承诺；</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5.证明材料等；</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二）报价文件</w:t>
      </w:r>
      <w:r>
        <w:rPr>
          <w:rFonts w:ascii="宋体" w:hAnsi="宋体"/>
          <w:color w:val="auto"/>
          <w:sz w:val="28"/>
          <w:szCs w:val="28"/>
          <w:highlight w:val="none"/>
        </w:rPr>
        <w:t>的份数、签署和封装</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1</w:t>
      </w:r>
      <w:r>
        <w:rPr>
          <w:rFonts w:hint="eastAsia" w:ascii="宋体" w:hAnsi="宋体"/>
          <w:color w:val="auto"/>
          <w:sz w:val="28"/>
          <w:szCs w:val="28"/>
          <w:highlight w:val="none"/>
        </w:rPr>
        <w:t>.报价人必须制作报价文件。报价文件</w:t>
      </w:r>
      <w:r>
        <w:rPr>
          <w:rFonts w:ascii="宋体" w:hAnsi="宋体"/>
          <w:color w:val="auto"/>
          <w:sz w:val="28"/>
          <w:szCs w:val="28"/>
          <w:highlight w:val="none"/>
        </w:rPr>
        <w:t>份数为正本1份，副本</w:t>
      </w:r>
      <w:r>
        <w:rPr>
          <w:rFonts w:hint="eastAsia" w:ascii="宋体" w:hAnsi="宋体"/>
          <w:color w:val="auto"/>
          <w:sz w:val="28"/>
          <w:szCs w:val="28"/>
          <w:highlight w:val="none"/>
        </w:rPr>
        <w:t>2</w:t>
      </w:r>
      <w:r>
        <w:rPr>
          <w:rFonts w:ascii="宋体" w:hAnsi="宋体"/>
          <w:color w:val="auto"/>
          <w:sz w:val="28"/>
          <w:szCs w:val="28"/>
          <w:highlight w:val="none"/>
        </w:rPr>
        <w:t>份。</w:t>
      </w:r>
      <w:r>
        <w:rPr>
          <w:rFonts w:hint="eastAsia" w:ascii="宋体" w:hAnsi="宋体"/>
          <w:color w:val="auto"/>
          <w:sz w:val="28"/>
          <w:szCs w:val="28"/>
          <w:highlight w:val="none"/>
        </w:rPr>
        <w:t>报价文件应当</w:t>
      </w:r>
      <w:r>
        <w:rPr>
          <w:rFonts w:ascii="宋体" w:hAnsi="宋体"/>
          <w:color w:val="auto"/>
          <w:sz w:val="28"/>
          <w:szCs w:val="28"/>
          <w:highlight w:val="none"/>
        </w:rPr>
        <w:t>清楚地标明“正本”</w:t>
      </w:r>
      <w:r>
        <w:rPr>
          <w:rFonts w:hint="eastAsia" w:ascii="宋体" w:hAnsi="宋体"/>
          <w:color w:val="auto"/>
          <w:sz w:val="28"/>
          <w:szCs w:val="28"/>
          <w:highlight w:val="none"/>
        </w:rPr>
        <w:t>和</w:t>
      </w:r>
      <w:r>
        <w:rPr>
          <w:rFonts w:ascii="宋体" w:hAnsi="宋体"/>
          <w:color w:val="auto"/>
          <w:sz w:val="28"/>
          <w:szCs w:val="28"/>
          <w:highlight w:val="none"/>
        </w:rPr>
        <w:t>“副本”，“副本”</w:t>
      </w:r>
      <w:r>
        <w:rPr>
          <w:rFonts w:hint="eastAsia" w:ascii="宋体" w:hAnsi="宋体"/>
          <w:color w:val="auto"/>
          <w:sz w:val="28"/>
          <w:szCs w:val="28"/>
          <w:highlight w:val="none"/>
        </w:rPr>
        <w:t>可由</w:t>
      </w:r>
      <w:r>
        <w:rPr>
          <w:rFonts w:ascii="宋体" w:hAnsi="宋体"/>
          <w:color w:val="auto"/>
          <w:sz w:val="28"/>
          <w:szCs w:val="28"/>
          <w:highlight w:val="none"/>
        </w:rPr>
        <w:t>“正本”</w:t>
      </w:r>
      <w:r>
        <w:rPr>
          <w:rFonts w:hint="eastAsia" w:ascii="宋体" w:hAnsi="宋体"/>
          <w:color w:val="auto"/>
          <w:sz w:val="28"/>
          <w:szCs w:val="28"/>
          <w:highlight w:val="none"/>
        </w:rPr>
        <w:t>复印</w:t>
      </w:r>
      <w:r>
        <w:rPr>
          <w:rFonts w:ascii="宋体" w:hAnsi="宋体"/>
          <w:color w:val="auto"/>
          <w:sz w:val="28"/>
          <w:szCs w:val="28"/>
          <w:highlight w:val="none"/>
        </w:rPr>
        <w:t>，</w:t>
      </w:r>
      <w:r>
        <w:rPr>
          <w:rFonts w:hint="eastAsia" w:ascii="宋体" w:hAnsi="宋体"/>
          <w:color w:val="auto"/>
          <w:sz w:val="28"/>
          <w:szCs w:val="28"/>
          <w:highlight w:val="none"/>
        </w:rPr>
        <w:t>当</w:t>
      </w:r>
      <w:r>
        <w:rPr>
          <w:rFonts w:ascii="宋体" w:hAnsi="宋体"/>
          <w:color w:val="auto"/>
          <w:sz w:val="28"/>
          <w:szCs w:val="28"/>
          <w:highlight w:val="none"/>
        </w:rPr>
        <w:t>“副本”</w:t>
      </w:r>
      <w:r>
        <w:rPr>
          <w:rFonts w:hint="eastAsia" w:ascii="宋体" w:hAnsi="宋体"/>
          <w:color w:val="auto"/>
          <w:sz w:val="28"/>
          <w:szCs w:val="28"/>
          <w:highlight w:val="none"/>
        </w:rPr>
        <w:t>和</w:t>
      </w:r>
      <w:r>
        <w:rPr>
          <w:rFonts w:ascii="宋体" w:hAnsi="宋体"/>
          <w:color w:val="auto"/>
          <w:sz w:val="28"/>
          <w:szCs w:val="28"/>
          <w:highlight w:val="none"/>
        </w:rPr>
        <w:t>“正本”内容</w:t>
      </w:r>
      <w:r>
        <w:rPr>
          <w:rFonts w:hint="eastAsia" w:ascii="宋体" w:hAnsi="宋体"/>
          <w:color w:val="auto"/>
          <w:sz w:val="28"/>
          <w:szCs w:val="28"/>
          <w:highlight w:val="none"/>
        </w:rPr>
        <w:t>不</w:t>
      </w:r>
      <w:r>
        <w:rPr>
          <w:rFonts w:ascii="宋体" w:hAnsi="宋体"/>
          <w:color w:val="auto"/>
          <w:sz w:val="28"/>
          <w:szCs w:val="28"/>
          <w:highlight w:val="none"/>
        </w:rPr>
        <w:t>一致</w:t>
      </w:r>
      <w:r>
        <w:rPr>
          <w:rFonts w:hint="eastAsia" w:ascii="宋体" w:hAnsi="宋体"/>
          <w:color w:val="auto"/>
          <w:sz w:val="28"/>
          <w:szCs w:val="28"/>
          <w:highlight w:val="none"/>
        </w:rPr>
        <w:t>时，</w:t>
      </w:r>
      <w:r>
        <w:rPr>
          <w:rFonts w:ascii="宋体" w:hAnsi="宋体"/>
          <w:color w:val="auto"/>
          <w:sz w:val="28"/>
          <w:szCs w:val="28"/>
          <w:highlight w:val="none"/>
        </w:rPr>
        <w:t>以正本为准</w:t>
      </w:r>
      <w:r>
        <w:rPr>
          <w:rFonts w:hint="eastAsia" w:ascii="宋体" w:hAnsi="宋体"/>
          <w:color w:val="auto"/>
          <w:sz w:val="28"/>
          <w:szCs w:val="28"/>
          <w:highlight w:val="none"/>
        </w:rPr>
        <w:t>。报价文件</w:t>
      </w:r>
      <w:r>
        <w:rPr>
          <w:rFonts w:ascii="宋体" w:hAnsi="宋体"/>
          <w:color w:val="auto"/>
          <w:sz w:val="28"/>
          <w:szCs w:val="28"/>
          <w:highlight w:val="none"/>
        </w:rPr>
        <w:t>的“正本”</w:t>
      </w:r>
      <w:r>
        <w:rPr>
          <w:rFonts w:hint="eastAsia" w:ascii="宋体" w:hAnsi="宋体"/>
          <w:color w:val="auto"/>
          <w:sz w:val="28"/>
          <w:szCs w:val="28"/>
          <w:highlight w:val="none"/>
        </w:rPr>
        <w:t>和</w:t>
      </w:r>
      <w:r>
        <w:rPr>
          <w:rFonts w:ascii="宋体" w:hAnsi="宋体"/>
          <w:color w:val="auto"/>
          <w:sz w:val="28"/>
          <w:szCs w:val="28"/>
          <w:highlight w:val="none"/>
        </w:rPr>
        <w:t>所有“副本”</w:t>
      </w:r>
      <w:r>
        <w:rPr>
          <w:rFonts w:ascii="宋体" w:hAnsi="宋体"/>
          <w:b/>
          <w:color w:val="auto"/>
          <w:sz w:val="28"/>
          <w:szCs w:val="28"/>
          <w:highlight w:val="none"/>
        </w:rPr>
        <w:t>一并装入</w:t>
      </w:r>
      <w:r>
        <w:rPr>
          <w:rFonts w:hint="eastAsia" w:ascii="宋体" w:hAnsi="宋体"/>
          <w:b/>
          <w:color w:val="auto"/>
          <w:sz w:val="28"/>
          <w:szCs w:val="28"/>
          <w:highlight w:val="none"/>
        </w:rPr>
        <w:t>同一</w:t>
      </w:r>
      <w:r>
        <w:rPr>
          <w:rFonts w:ascii="宋体" w:hAnsi="宋体"/>
          <w:b/>
          <w:color w:val="auto"/>
          <w:sz w:val="28"/>
          <w:szCs w:val="28"/>
          <w:highlight w:val="none"/>
        </w:rPr>
        <w:t>密封袋（</w:t>
      </w:r>
      <w:r>
        <w:rPr>
          <w:rFonts w:hint="eastAsia" w:ascii="宋体" w:hAnsi="宋体"/>
          <w:b/>
          <w:color w:val="auto"/>
          <w:sz w:val="28"/>
          <w:szCs w:val="28"/>
          <w:highlight w:val="none"/>
        </w:rPr>
        <w:t>不要分开密封）</w:t>
      </w:r>
      <w:r>
        <w:rPr>
          <w:rFonts w:hint="eastAsia" w:ascii="宋体" w:hAnsi="宋体"/>
          <w:color w:val="auto"/>
          <w:sz w:val="28"/>
          <w:szCs w:val="28"/>
          <w:highlight w:val="none"/>
        </w:rPr>
        <w:t>。将密封袋密封后</w:t>
      </w:r>
      <w:r>
        <w:rPr>
          <w:rFonts w:ascii="宋体" w:hAnsi="宋体"/>
          <w:color w:val="auto"/>
          <w:sz w:val="28"/>
          <w:szCs w:val="28"/>
          <w:highlight w:val="none"/>
        </w:rPr>
        <w:t>加盖与</w:t>
      </w:r>
      <w:r>
        <w:rPr>
          <w:rFonts w:hint="eastAsia" w:ascii="宋体" w:hAnsi="宋体"/>
          <w:color w:val="auto"/>
          <w:sz w:val="28"/>
          <w:szCs w:val="28"/>
          <w:highlight w:val="none"/>
        </w:rPr>
        <w:t>报价人单位</w:t>
      </w:r>
      <w:r>
        <w:rPr>
          <w:rFonts w:ascii="宋体" w:hAnsi="宋体"/>
          <w:color w:val="auto"/>
          <w:sz w:val="28"/>
          <w:szCs w:val="28"/>
          <w:highlight w:val="none"/>
        </w:rPr>
        <w:t>一致的有效印章。</w:t>
      </w:r>
      <w:r>
        <w:rPr>
          <w:rFonts w:hint="eastAsia" w:ascii="宋体" w:hAnsi="宋体"/>
          <w:color w:val="auto"/>
          <w:sz w:val="28"/>
          <w:szCs w:val="28"/>
          <w:highlight w:val="none"/>
        </w:rPr>
        <w:t>报价文件以电子形式提交，应当加密。报价文件应规定时间内由评审小组现场拆封。评审小组需确认报价文件的密封性并作记录。</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2.报价文件一经送达，无论报价人是否推荐成交，其报价文件不予退还。</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三）报价</w:t>
      </w:r>
      <w:r>
        <w:rPr>
          <w:rFonts w:ascii="宋体" w:hAnsi="宋体"/>
          <w:color w:val="auto"/>
          <w:sz w:val="28"/>
          <w:szCs w:val="28"/>
          <w:highlight w:val="none"/>
        </w:rPr>
        <w:t>响应和偏差</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1.报价文件</w:t>
      </w:r>
      <w:r>
        <w:rPr>
          <w:rFonts w:ascii="宋体" w:hAnsi="宋体"/>
          <w:color w:val="auto"/>
          <w:sz w:val="28"/>
          <w:szCs w:val="28"/>
          <w:highlight w:val="none"/>
        </w:rPr>
        <w:t>应当对</w:t>
      </w:r>
      <w:r>
        <w:rPr>
          <w:rFonts w:hint="eastAsia" w:ascii="宋体" w:hAnsi="宋体"/>
          <w:color w:val="auto"/>
          <w:sz w:val="28"/>
          <w:szCs w:val="28"/>
          <w:highlight w:val="none"/>
        </w:rPr>
        <w:t>采购书</w:t>
      </w:r>
      <w:r>
        <w:rPr>
          <w:rFonts w:ascii="宋体" w:hAnsi="宋体"/>
          <w:color w:val="auto"/>
          <w:sz w:val="28"/>
          <w:szCs w:val="28"/>
          <w:highlight w:val="none"/>
        </w:rPr>
        <w:t>的</w:t>
      </w:r>
      <w:r>
        <w:rPr>
          <w:rFonts w:hint="eastAsia" w:ascii="宋体" w:hAnsi="宋体"/>
          <w:color w:val="auto"/>
          <w:sz w:val="28"/>
          <w:szCs w:val="28"/>
          <w:highlight w:val="none"/>
        </w:rPr>
        <w:t>所有技术规格及性能指标、</w:t>
      </w:r>
      <w:r>
        <w:rPr>
          <w:rFonts w:ascii="宋体" w:hAnsi="宋体"/>
          <w:color w:val="auto"/>
          <w:sz w:val="28"/>
          <w:szCs w:val="28"/>
          <w:highlight w:val="none"/>
        </w:rPr>
        <w:t>实质性要求和条件作出满足性或更有利于</w:t>
      </w:r>
      <w:r>
        <w:rPr>
          <w:rFonts w:hint="eastAsia" w:ascii="宋体" w:hAnsi="宋体"/>
          <w:color w:val="auto"/>
          <w:sz w:val="28"/>
          <w:szCs w:val="28"/>
          <w:highlight w:val="none"/>
        </w:rPr>
        <w:t>采购单位</w:t>
      </w:r>
      <w:r>
        <w:rPr>
          <w:rFonts w:ascii="宋体" w:hAnsi="宋体"/>
          <w:color w:val="auto"/>
          <w:sz w:val="28"/>
          <w:szCs w:val="28"/>
          <w:highlight w:val="none"/>
        </w:rPr>
        <w:t>的响应。</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2.采购书</w:t>
      </w:r>
      <w:r>
        <w:rPr>
          <w:rFonts w:ascii="宋体" w:hAnsi="宋体"/>
          <w:color w:val="auto"/>
          <w:sz w:val="28"/>
          <w:szCs w:val="28"/>
          <w:highlight w:val="none"/>
        </w:rPr>
        <w:t>中</w:t>
      </w:r>
      <w:r>
        <w:rPr>
          <w:rFonts w:hint="eastAsia" w:ascii="宋体" w:hAnsi="宋体"/>
          <w:color w:val="auto"/>
          <w:sz w:val="28"/>
          <w:szCs w:val="28"/>
          <w:highlight w:val="none"/>
        </w:rPr>
        <w:t>如果</w:t>
      </w:r>
      <w:r>
        <w:rPr>
          <w:rFonts w:ascii="宋体" w:hAnsi="宋体"/>
          <w:color w:val="auto"/>
          <w:sz w:val="28"/>
          <w:szCs w:val="28"/>
          <w:highlight w:val="none"/>
        </w:rPr>
        <w:t>规定了可以偏差的范围和最高偏差项数的，</w:t>
      </w:r>
      <w:r>
        <w:rPr>
          <w:rFonts w:hint="eastAsia" w:ascii="宋体" w:hAnsi="宋体"/>
          <w:color w:val="auto"/>
          <w:sz w:val="28"/>
          <w:szCs w:val="28"/>
          <w:highlight w:val="none"/>
        </w:rPr>
        <w:t>则</w:t>
      </w:r>
      <w:r>
        <w:rPr>
          <w:rFonts w:ascii="宋体" w:hAnsi="宋体"/>
          <w:color w:val="auto"/>
          <w:sz w:val="28"/>
          <w:szCs w:val="28"/>
          <w:highlight w:val="none"/>
        </w:rPr>
        <w:t>超出偏差范围和最高偏差项数的</w:t>
      </w:r>
      <w:r>
        <w:rPr>
          <w:rFonts w:hint="eastAsia" w:ascii="宋体" w:hAnsi="宋体"/>
          <w:color w:val="auto"/>
          <w:sz w:val="28"/>
          <w:szCs w:val="28"/>
          <w:highlight w:val="none"/>
        </w:rPr>
        <w:t>报价</w:t>
      </w:r>
      <w:r>
        <w:rPr>
          <w:rFonts w:ascii="宋体" w:hAnsi="宋体"/>
          <w:color w:val="auto"/>
          <w:sz w:val="28"/>
          <w:szCs w:val="28"/>
          <w:highlight w:val="none"/>
        </w:rPr>
        <w:t>将被否决。</w:t>
      </w:r>
    </w:p>
    <w:p>
      <w:pPr>
        <w:spacing w:line="560" w:lineRule="exact"/>
        <w:ind w:firstLine="560" w:firstLineChars="200"/>
        <w:rPr>
          <w:rFonts w:ascii="宋体" w:hAnsi="宋体"/>
          <w:color w:val="auto"/>
          <w:kern w:val="0"/>
          <w:sz w:val="28"/>
          <w:szCs w:val="28"/>
          <w:highlight w:val="none"/>
        </w:rPr>
      </w:pPr>
      <w:r>
        <w:rPr>
          <w:rFonts w:hint="eastAsia" w:ascii="宋体" w:hAnsi="宋体"/>
          <w:color w:val="auto"/>
          <w:sz w:val="28"/>
          <w:szCs w:val="28"/>
          <w:highlight w:val="none"/>
        </w:rPr>
        <w:t>3.报价文件对采购书的全部偏差，均应在报价文件的</w:t>
      </w:r>
      <w:r>
        <w:rPr>
          <w:rFonts w:hint="eastAsia" w:ascii="宋体" w:hAnsi="宋体"/>
          <w:color w:val="auto"/>
          <w:kern w:val="0"/>
          <w:sz w:val="28"/>
          <w:szCs w:val="28"/>
          <w:highlight w:val="none"/>
        </w:rPr>
        <w:t>“技术（服务）条款响应表”和“商务条款响应表”</w:t>
      </w:r>
      <w:r>
        <w:rPr>
          <w:rFonts w:hint="eastAsia" w:ascii="宋体" w:hAnsi="宋体"/>
          <w:color w:val="auto"/>
          <w:sz w:val="28"/>
          <w:szCs w:val="28"/>
          <w:highlight w:val="none"/>
        </w:rPr>
        <w:t>中列明，除列明的内容外，视为报价人完全响应采购书的全</w:t>
      </w:r>
      <w:r>
        <w:rPr>
          <w:rFonts w:hint="eastAsia" w:ascii="宋体" w:hAnsi="宋体"/>
          <w:color w:val="auto"/>
          <w:kern w:val="0"/>
          <w:sz w:val="28"/>
          <w:szCs w:val="28"/>
          <w:highlight w:val="none"/>
        </w:rPr>
        <w:t>部要求。报价人如不提供“技术（服务）条款响应表”和“商务条款响应表”，或仅提供空白表格，将被视为没有实质性响应采购书。</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4.特殊情形处理：原则上“报价一览表”中的“报价总价”、“报价明细表”中的“报价总价”应当一致，如果出现不一致情形，以“报价一览表”中的“报价总价”为准。如果出现“报价一览表”中的大、小写金额不一致情形，以大写金额为准。</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w:t>
      </w:r>
      <w:r>
        <w:rPr>
          <w:rFonts w:hint="eastAsia" w:ascii="宋体" w:hAnsi="宋体"/>
          <w:color w:val="auto"/>
          <w:sz w:val="28"/>
          <w:szCs w:val="28"/>
          <w:highlight w:val="none"/>
        </w:rPr>
        <w:t>四）报价无效情况</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1</w:t>
      </w:r>
      <w:r>
        <w:rPr>
          <w:rFonts w:hint="eastAsia" w:ascii="宋体" w:hAnsi="宋体"/>
          <w:color w:val="auto"/>
          <w:sz w:val="28"/>
          <w:szCs w:val="28"/>
          <w:highlight w:val="none"/>
        </w:rPr>
        <w:t>.报价文件送达的时间超过规定的报价文件送达截止时间。</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2</w:t>
      </w:r>
      <w:r>
        <w:rPr>
          <w:rFonts w:hint="eastAsia" w:ascii="宋体" w:hAnsi="宋体"/>
          <w:color w:val="auto"/>
          <w:sz w:val="28"/>
          <w:szCs w:val="28"/>
          <w:highlight w:val="none"/>
        </w:rPr>
        <w:t>.报价文件内容不符合“资格性”、“符合性”审查要求，或不满足采购需求星号条款要求。</w:t>
      </w:r>
    </w:p>
    <w:p>
      <w:pPr>
        <w:spacing w:line="560" w:lineRule="exact"/>
        <w:ind w:firstLine="560" w:firstLineChars="200"/>
        <w:rPr>
          <w:rFonts w:ascii="宋体" w:hAnsi="宋体"/>
          <w:color w:val="auto"/>
          <w:sz w:val="28"/>
          <w:szCs w:val="28"/>
          <w:highlight w:val="none"/>
        </w:rPr>
      </w:pPr>
      <w:r>
        <w:rPr>
          <w:rFonts w:ascii="宋体" w:hAnsi="宋体"/>
          <w:color w:val="auto"/>
          <w:sz w:val="28"/>
          <w:szCs w:val="28"/>
          <w:highlight w:val="none"/>
        </w:rPr>
        <w:t>3</w:t>
      </w:r>
      <w:r>
        <w:rPr>
          <w:rFonts w:hint="eastAsia" w:ascii="宋体" w:hAnsi="宋体"/>
          <w:color w:val="auto"/>
          <w:sz w:val="28"/>
          <w:szCs w:val="28"/>
          <w:highlight w:val="none"/>
        </w:rPr>
        <w:t>.报价超过采购预算；出现两个或多个报价。</w:t>
      </w:r>
    </w:p>
    <w:p>
      <w:pPr>
        <w:spacing w:line="560" w:lineRule="exact"/>
        <w:ind w:firstLine="560" w:firstLineChars="200"/>
        <w:rPr>
          <w:rFonts w:ascii="宋体" w:hAnsi="宋体" w:cs="宋体"/>
          <w:color w:val="auto"/>
          <w:kern w:val="0"/>
          <w:sz w:val="28"/>
          <w:szCs w:val="28"/>
          <w:highlight w:val="none"/>
        </w:rPr>
      </w:pPr>
      <w:r>
        <w:rPr>
          <w:rFonts w:ascii="宋体" w:hAnsi="宋体"/>
          <w:color w:val="auto"/>
          <w:sz w:val="28"/>
          <w:szCs w:val="28"/>
          <w:highlight w:val="none"/>
        </w:rPr>
        <w:t>4</w:t>
      </w:r>
      <w:r>
        <w:rPr>
          <w:rFonts w:hint="eastAsia" w:ascii="宋体" w:hAnsi="宋体"/>
          <w:color w:val="auto"/>
          <w:sz w:val="28"/>
          <w:szCs w:val="28"/>
          <w:highlight w:val="none"/>
        </w:rPr>
        <w:t>.</w:t>
      </w:r>
      <w:r>
        <w:rPr>
          <w:rFonts w:hint="eastAsia" w:ascii="宋体" w:hAnsi="宋体" w:cs="宋体"/>
          <w:color w:val="auto"/>
          <w:kern w:val="0"/>
          <w:sz w:val="28"/>
          <w:szCs w:val="28"/>
          <w:highlight w:val="none"/>
        </w:rPr>
        <w:t>报价文件含有采购单位不能接受的附加条件。</w:t>
      </w:r>
    </w:p>
    <w:p>
      <w:pPr>
        <w:pStyle w:val="3"/>
        <w:spacing w:line="560" w:lineRule="exact"/>
        <w:rPr>
          <w:color w:val="auto"/>
          <w:highlight w:val="none"/>
        </w:rPr>
      </w:pPr>
      <w:bookmarkStart w:id="19" w:name="_Toc60236703"/>
      <w:bookmarkStart w:id="20" w:name="_Toc508103356"/>
      <w:bookmarkStart w:id="21" w:name="_Toc10890"/>
      <w:r>
        <w:rPr>
          <w:rFonts w:hint="eastAsia"/>
          <w:color w:val="auto"/>
          <w:highlight w:val="none"/>
        </w:rPr>
        <w:t>六、评审</w:t>
      </w:r>
      <w:r>
        <w:rPr>
          <w:color w:val="auto"/>
          <w:highlight w:val="none"/>
        </w:rPr>
        <w:t>方法</w:t>
      </w:r>
      <w:r>
        <w:rPr>
          <w:rFonts w:hint="eastAsia"/>
          <w:color w:val="auto"/>
          <w:highlight w:val="none"/>
        </w:rPr>
        <w:t>及原则</w:t>
      </w:r>
      <w:bookmarkEnd w:id="19"/>
      <w:bookmarkEnd w:id="20"/>
      <w:bookmarkEnd w:id="21"/>
    </w:p>
    <w:p>
      <w:pPr>
        <w:spacing w:line="560" w:lineRule="exact"/>
        <w:ind w:firstLine="560" w:firstLineChars="200"/>
        <w:rPr>
          <w:rFonts w:ascii="宋体" w:hAnsi="宋体"/>
          <w:color w:val="auto"/>
          <w:sz w:val="28"/>
          <w:szCs w:val="28"/>
          <w:highlight w:val="none"/>
          <w:u w:val="single"/>
        </w:rPr>
      </w:pPr>
      <w:r>
        <w:rPr>
          <w:rFonts w:hint="eastAsia" w:ascii="宋体" w:hAnsi="宋体"/>
          <w:color w:val="auto"/>
          <w:sz w:val="28"/>
          <w:szCs w:val="28"/>
          <w:highlight w:val="none"/>
        </w:rPr>
        <w:t>本项目采用评审方法</w:t>
      </w:r>
      <w:r>
        <w:rPr>
          <w:rFonts w:hint="eastAsia" w:ascii="宋体" w:hAnsi="宋体"/>
          <w:color w:val="auto"/>
          <w:sz w:val="28"/>
          <w:szCs w:val="28"/>
          <w:highlight w:val="none"/>
          <w:u w:val="single"/>
        </w:rPr>
        <w:t xml:space="preserve">  </w:t>
      </w:r>
      <w:r>
        <w:rPr>
          <w:rFonts w:hint="eastAsia" w:ascii="宋体" w:hAnsi="宋体"/>
          <w:color w:val="auto"/>
          <w:sz w:val="28"/>
          <w:szCs w:val="28"/>
          <w:highlight w:val="none"/>
          <w:u w:val="single"/>
          <w:lang w:eastAsia="zh-CN"/>
        </w:rPr>
        <w:t>（</w:t>
      </w:r>
      <w:r>
        <w:rPr>
          <w:rFonts w:hint="eastAsia" w:ascii="宋体" w:hAnsi="宋体"/>
          <w:color w:val="auto"/>
          <w:sz w:val="28"/>
          <w:szCs w:val="28"/>
          <w:highlight w:val="none"/>
          <w:u w:val="single"/>
          <w:lang w:val="en-US" w:eastAsia="zh-CN"/>
        </w:rPr>
        <w:t>二）</w:t>
      </w:r>
      <w:r>
        <w:rPr>
          <w:rFonts w:hint="eastAsia" w:ascii="宋体" w:hAnsi="宋体"/>
          <w:color w:val="auto"/>
          <w:sz w:val="28"/>
          <w:szCs w:val="28"/>
          <w:highlight w:val="none"/>
          <w:u w:val="single"/>
        </w:rPr>
        <w:t xml:space="preserve">   。</w:t>
      </w:r>
    </w:p>
    <w:p>
      <w:pPr>
        <w:spacing w:line="560" w:lineRule="exact"/>
        <w:ind w:firstLine="562" w:firstLineChars="200"/>
        <w:rPr>
          <w:rFonts w:ascii="宋体" w:hAnsi="宋体"/>
          <w:color w:val="auto"/>
          <w:sz w:val="28"/>
          <w:szCs w:val="28"/>
          <w:highlight w:val="none"/>
        </w:rPr>
      </w:pPr>
      <w:r>
        <w:rPr>
          <w:rFonts w:hint="eastAsia" w:ascii="宋体" w:hAnsi="宋体"/>
          <w:b/>
          <w:bCs/>
          <w:color w:val="auto"/>
          <w:sz w:val="28"/>
          <w:szCs w:val="28"/>
          <w:highlight w:val="none"/>
        </w:rPr>
        <w:t>（一）评审方法一：满足资格性和符合性要求的供应商中，按报价最低成交。</w:t>
      </w:r>
    </w:p>
    <w:p>
      <w:pPr>
        <w:spacing w:line="40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1.资格性和符合性评审（评审表见附表1）：</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评审小组依据采购书规定的要求，对报价文件中的资格性、符合性条件进行审核。对报价文件是否满足采购需求星号条款进行审查。未通过的报价人不能确定为成交人。</w:t>
      </w:r>
    </w:p>
    <w:p>
      <w:pPr>
        <w:spacing w:line="560" w:lineRule="exact"/>
        <w:ind w:firstLine="562" w:firstLineChars="200"/>
        <w:rPr>
          <w:rFonts w:ascii="宋体" w:hAnsi="宋体"/>
          <w:color w:val="auto"/>
          <w:sz w:val="28"/>
          <w:szCs w:val="28"/>
          <w:highlight w:val="none"/>
        </w:rPr>
      </w:pPr>
      <w:r>
        <w:rPr>
          <w:rFonts w:hint="eastAsia" w:ascii="宋体" w:hAnsi="宋体"/>
          <w:b/>
          <w:bCs/>
          <w:color w:val="auto"/>
          <w:sz w:val="28"/>
          <w:szCs w:val="28"/>
          <w:highlight w:val="none"/>
        </w:rPr>
        <w:t>2、详细性评审：</w:t>
      </w:r>
      <w:r>
        <w:rPr>
          <w:rFonts w:hint="eastAsia" w:ascii="宋体" w:hAnsi="宋体"/>
          <w:color w:val="auto"/>
          <w:sz w:val="28"/>
          <w:szCs w:val="28"/>
          <w:highlight w:val="none"/>
        </w:rPr>
        <w:t>评审小组按照报价最低原则确定成交供应商。有效报价最低的的供应商推荐为成交供应商。最低报价相等时，由采购方代表确定1家作为成交供应商。</w:t>
      </w:r>
    </w:p>
    <w:p>
      <w:pPr>
        <w:spacing w:line="560" w:lineRule="exact"/>
        <w:ind w:firstLine="562" w:firstLineChars="200"/>
        <w:rPr>
          <w:rFonts w:ascii="宋体" w:hAnsi="宋体"/>
          <w:b/>
          <w:bCs/>
          <w:color w:val="auto"/>
          <w:sz w:val="28"/>
          <w:szCs w:val="28"/>
          <w:highlight w:val="none"/>
        </w:rPr>
      </w:pPr>
      <w:r>
        <w:rPr>
          <w:rFonts w:hint="eastAsia" w:ascii="宋体" w:hAnsi="宋体"/>
          <w:b/>
          <w:bCs/>
          <w:color w:val="auto"/>
          <w:sz w:val="28"/>
          <w:szCs w:val="28"/>
          <w:highlight w:val="none"/>
        </w:rPr>
        <w:t>（二）评审方法二：评审小组对符合响应条件的供应商进行综合评审，综合得分最高推荐为成交供应商。</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1.资格性和符合性评审（评审表见附表1）</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评审小组依据采购书规定的要求，对报价文件中的资格性、符合性条件进行审核。对报价文件是否满足采购需求星号条款进行审查。未通过的报价人不能确定为成交人。</w:t>
      </w:r>
    </w:p>
    <w:p>
      <w:pPr>
        <w:spacing w:line="560" w:lineRule="exact"/>
        <w:ind w:firstLine="641" w:firstLineChars="228"/>
        <w:rPr>
          <w:rFonts w:ascii="宋体" w:hAnsi="宋体"/>
          <w:b/>
          <w:bCs/>
          <w:color w:val="auto"/>
          <w:sz w:val="28"/>
          <w:szCs w:val="28"/>
          <w:highlight w:val="none"/>
        </w:rPr>
      </w:pPr>
      <w:r>
        <w:rPr>
          <w:rFonts w:hint="eastAsia" w:ascii="宋体" w:hAnsi="宋体"/>
          <w:b/>
          <w:bCs/>
          <w:color w:val="auto"/>
          <w:sz w:val="28"/>
          <w:szCs w:val="28"/>
          <w:highlight w:val="none"/>
        </w:rPr>
        <w:t>2.详细性评审</w:t>
      </w:r>
      <w:r>
        <w:rPr>
          <w:rFonts w:hint="eastAsia" w:ascii="宋体" w:hAnsi="宋体"/>
          <w:color w:val="auto"/>
          <w:sz w:val="28"/>
          <w:szCs w:val="28"/>
          <w:highlight w:val="none"/>
        </w:rPr>
        <w:t>（评审表见附表2）</w:t>
      </w:r>
      <w:r>
        <w:rPr>
          <w:rFonts w:hint="eastAsia" w:ascii="宋体" w:hAnsi="宋体"/>
          <w:b/>
          <w:bCs/>
          <w:color w:val="auto"/>
          <w:sz w:val="28"/>
          <w:szCs w:val="28"/>
          <w:highlight w:val="none"/>
        </w:rPr>
        <w:t>：</w:t>
      </w:r>
    </w:p>
    <w:p>
      <w:pPr>
        <w:spacing w:line="560" w:lineRule="exact"/>
        <w:ind w:firstLine="638" w:firstLineChars="228"/>
        <w:rPr>
          <w:rFonts w:ascii="宋体" w:hAnsi="宋体"/>
          <w:color w:val="auto"/>
          <w:sz w:val="28"/>
          <w:szCs w:val="28"/>
          <w:highlight w:val="none"/>
        </w:rPr>
      </w:pPr>
      <w:r>
        <w:rPr>
          <w:rFonts w:hint="eastAsia" w:ascii="宋体" w:hAnsi="宋体"/>
          <w:color w:val="auto"/>
          <w:sz w:val="28"/>
          <w:szCs w:val="28"/>
          <w:highlight w:val="none"/>
        </w:rPr>
        <w:t>评审小组按综合得分由高到低推荐成交供应商。综合得分相等时，以报价低的优先，报价也相等时，以技术质量因素得分高的优先，技术质量因素得分也相等时，由采购方代表确定1家作为成交供应商。</w:t>
      </w:r>
    </w:p>
    <w:p>
      <w:pPr>
        <w:spacing w:line="560" w:lineRule="exact"/>
        <w:ind w:firstLine="562" w:firstLineChars="200"/>
        <w:rPr>
          <w:rFonts w:ascii="宋体" w:hAnsi="宋体"/>
          <w:b/>
          <w:bCs/>
          <w:color w:val="auto"/>
          <w:sz w:val="28"/>
          <w:szCs w:val="28"/>
          <w:highlight w:val="none"/>
        </w:rPr>
      </w:pPr>
      <w:r>
        <w:rPr>
          <w:rFonts w:hint="eastAsia" w:ascii="宋体" w:hAnsi="宋体"/>
          <w:b/>
          <w:bCs/>
          <w:color w:val="auto"/>
          <w:sz w:val="28"/>
          <w:szCs w:val="28"/>
          <w:highlight w:val="none"/>
        </w:rPr>
        <w:t>（三）评审方法三：评审小组与符合响应条件的供应商进行一轮或多轮谈判确定具体采购需求后，按最低报价或综合评审得分最高推荐成交供应商。</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1.资格性和符合性评审（评审表见附表1）</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评审小组依据采购书规定的要求，对报价文件中的资格性、符合性条件进行审核。未通过的报价人不能确定为成交人。</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2.谈判</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第一步：分别请有效报价人对采购项目的响应情况进行介绍，包括：是否完全响应采购书要求、项目的组织方案、报价的依据、服务质保承诺、需要明确的问题等。时间5分钟。评审小组集中与单一供应商分别进行，并给予所有参加报价的供应商平等的谈判机会。</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供应商回答评委的质疑与提问，对技术（服务）要求、商务要求等内容双方协商。</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第二步：通过谈判，了解报价人对项目的理解，斟酌自己的技术需求是否有欠缺，并补充完善。将完善后的内容向所有有效报价人进行确认，由报价人进行二次报价，第二次报价将作为最终报价。</w:t>
      </w:r>
      <w:r>
        <w:rPr>
          <w:rFonts w:ascii="宋体" w:hAnsi="宋体"/>
          <w:color w:val="auto"/>
          <w:sz w:val="28"/>
          <w:szCs w:val="28"/>
          <w:highlight w:val="none"/>
        </w:rPr>
        <w:t>在采购需求没有实质性变化的情况下，</w:t>
      </w:r>
      <w:r>
        <w:rPr>
          <w:rFonts w:hint="eastAsia" w:ascii="宋体" w:hAnsi="宋体"/>
          <w:color w:val="auto"/>
          <w:sz w:val="28"/>
          <w:szCs w:val="28"/>
          <w:highlight w:val="none"/>
        </w:rPr>
        <w:t>第二次报价应当不高于第一次报价，否则第二次报价无效，以第一次报价为准。</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评审小组应根据具体谈判情况制作谈判记录。</w:t>
      </w:r>
    </w:p>
    <w:p>
      <w:pPr>
        <w:numPr>
          <w:ilvl w:val="0"/>
          <w:numId w:val="2"/>
        </w:num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定标</w:t>
      </w:r>
    </w:p>
    <w:p>
      <w:pPr>
        <w:spacing w:line="560" w:lineRule="exact"/>
        <w:ind w:firstLine="420" w:firstLineChars="150"/>
        <w:rPr>
          <w:rFonts w:ascii="宋体" w:hAnsi="宋体"/>
          <w:color w:val="auto"/>
          <w:sz w:val="28"/>
          <w:szCs w:val="28"/>
          <w:highlight w:val="none"/>
        </w:rPr>
      </w:pPr>
      <w:r>
        <w:rPr>
          <w:rFonts w:hint="eastAsia" w:ascii="宋体" w:hAnsi="宋体"/>
          <w:color w:val="auto"/>
          <w:sz w:val="28"/>
          <w:szCs w:val="28"/>
          <w:highlight w:val="none"/>
        </w:rPr>
        <w:t>本项目采用方式 定标。</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方式一：评审小组推荐第二次有效报价最低的供应商为成交供应商。最低报价相等时，由采购方代表确定1家作为成交供应商。</w:t>
      </w:r>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方式二：评审小组按综合得分（评审表见附表2）由高到低推荐成交供应商。综合得分相等时，以报价低的优先，报价也相等时，以技术质量因素得分高的优先，技术质量因素得分也相等时，由采购方代表确定1家作为中标候选人。</w:t>
      </w:r>
    </w:p>
    <w:p>
      <w:pPr>
        <w:pStyle w:val="3"/>
        <w:numPr>
          <w:ilvl w:val="0"/>
          <w:numId w:val="3"/>
        </w:numPr>
        <w:spacing w:line="560" w:lineRule="exact"/>
        <w:rPr>
          <w:color w:val="auto"/>
          <w:highlight w:val="none"/>
        </w:rPr>
      </w:pPr>
      <w:bookmarkStart w:id="22" w:name="_Toc18663"/>
      <w:r>
        <w:rPr>
          <w:rFonts w:hint="eastAsia"/>
          <w:color w:val="auto"/>
          <w:highlight w:val="none"/>
        </w:rPr>
        <w:t>成交供应商确定</w:t>
      </w:r>
      <w:bookmarkEnd w:id="22"/>
    </w:p>
    <w:p>
      <w:pPr>
        <w:spacing w:line="56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采购单位应对评审小组推荐的成交供应商确认后，在发出采购结果公告后30日内与成交供应商签订采购合同。若成交供应商放弃成交资格或不按照学校采购制度的规定签订合同或被采购单位单方面解除合同的，采购单位有权依照排名先后顺序依次选择其他供应商作为成交供应商。</w:t>
      </w:r>
    </w:p>
    <w:p>
      <w:pPr>
        <w:snapToGrid w:val="0"/>
        <w:rPr>
          <w:rFonts w:ascii="宋体" w:hAnsi="宋体"/>
          <w:b/>
          <w:color w:val="auto"/>
          <w:sz w:val="28"/>
          <w:szCs w:val="28"/>
          <w:highlight w:val="none"/>
        </w:rPr>
      </w:pPr>
    </w:p>
    <w:p>
      <w:pPr>
        <w:rPr>
          <w:rFonts w:ascii="宋体" w:hAnsi="宋体"/>
          <w:b/>
          <w:color w:val="auto"/>
          <w:sz w:val="28"/>
          <w:szCs w:val="28"/>
          <w:highlight w:val="none"/>
        </w:rPr>
      </w:pPr>
      <w:r>
        <w:rPr>
          <w:rFonts w:hint="eastAsia" w:ascii="宋体" w:hAnsi="宋体"/>
          <w:b/>
          <w:color w:val="auto"/>
          <w:sz w:val="28"/>
          <w:szCs w:val="28"/>
          <w:highlight w:val="none"/>
        </w:rPr>
        <w:br w:type="page"/>
      </w:r>
    </w:p>
    <w:p>
      <w:pPr>
        <w:snapToGrid w:val="0"/>
        <w:rPr>
          <w:rFonts w:ascii="宋体" w:hAnsi="宋体"/>
          <w:b/>
          <w:color w:val="auto"/>
          <w:sz w:val="28"/>
          <w:szCs w:val="28"/>
          <w:highlight w:val="none"/>
        </w:rPr>
      </w:pPr>
      <w:r>
        <w:rPr>
          <w:rFonts w:hint="eastAsia" w:ascii="宋体" w:hAnsi="宋体"/>
          <w:b/>
          <w:color w:val="auto"/>
          <w:sz w:val="28"/>
          <w:szCs w:val="28"/>
          <w:highlight w:val="none"/>
        </w:rPr>
        <w:t>附表1</w:t>
      </w:r>
    </w:p>
    <w:p>
      <w:pPr>
        <w:snapToGrid w:val="0"/>
        <w:jc w:val="center"/>
        <w:rPr>
          <w:rFonts w:ascii="宋体" w:hAnsi="宋体"/>
          <w:b/>
          <w:color w:val="auto"/>
          <w:sz w:val="28"/>
          <w:szCs w:val="28"/>
          <w:highlight w:val="none"/>
        </w:rPr>
      </w:pPr>
      <w:r>
        <w:rPr>
          <w:rFonts w:hint="eastAsia" w:ascii="宋体" w:hAnsi="宋体"/>
          <w:b/>
          <w:color w:val="auto"/>
          <w:sz w:val="28"/>
          <w:szCs w:val="28"/>
          <w:highlight w:val="none"/>
        </w:rPr>
        <w:t>资格性与符合性审查表</w:t>
      </w:r>
    </w:p>
    <w:p>
      <w:pPr>
        <w:snapToGrid w:val="0"/>
        <w:jc w:val="center"/>
        <w:rPr>
          <w:rFonts w:ascii="宋体" w:hAnsi="宋体"/>
          <w:b/>
          <w:color w:val="auto"/>
          <w:sz w:val="28"/>
          <w:szCs w:val="28"/>
          <w:highlight w:val="none"/>
        </w:rPr>
      </w:pPr>
      <w:r>
        <w:rPr>
          <w:rFonts w:hint="eastAsia" w:ascii="宋体" w:hAnsi="宋体"/>
          <w:b/>
          <w:color w:val="auto"/>
          <w:sz w:val="28"/>
          <w:szCs w:val="28"/>
          <w:highlight w:val="none"/>
        </w:rPr>
        <w:t>（资格性审查内容应与“三、报价人资格”内容一致）</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6557"/>
        <w:gridCol w:w="14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shd w:val="clear" w:color="auto" w:fill="C0C0C0"/>
            <w:noWrap/>
            <w:vAlign w:val="center"/>
          </w:tcPr>
          <w:p>
            <w:pPr>
              <w:spacing w:line="400" w:lineRule="exact"/>
              <w:jc w:val="center"/>
              <w:rPr>
                <w:rFonts w:ascii="宋体" w:hAnsi="宋体"/>
                <w:b/>
                <w:color w:val="auto"/>
                <w:sz w:val="24"/>
                <w:highlight w:val="none"/>
              </w:rPr>
            </w:pPr>
            <w:r>
              <w:rPr>
                <w:rFonts w:hint="eastAsia" w:ascii="宋体" w:hAnsi="宋体"/>
                <w:b/>
                <w:color w:val="auto"/>
                <w:sz w:val="24"/>
                <w:highlight w:val="none"/>
              </w:rPr>
              <w:t>序号</w:t>
            </w:r>
          </w:p>
        </w:tc>
        <w:tc>
          <w:tcPr>
            <w:tcW w:w="8022" w:type="dxa"/>
            <w:gridSpan w:val="2"/>
            <w:shd w:val="clear" w:color="auto" w:fill="C0C0C0"/>
            <w:noWrap/>
            <w:vAlign w:val="center"/>
          </w:tcPr>
          <w:p>
            <w:pPr>
              <w:spacing w:line="400" w:lineRule="exact"/>
              <w:rPr>
                <w:rFonts w:ascii="宋体" w:hAnsi="宋体"/>
                <w:b/>
                <w:color w:val="auto"/>
                <w:sz w:val="18"/>
                <w:szCs w:val="18"/>
                <w:highlight w:val="none"/>
              </w:rPr>
            </w:pPr>
            <w:r>
              <w:rPr>
                <w:rFonts w:hint="eastAsia" w:ascii="宋体" w:hAnsi="宋体"/>
                <w:b/>
                <w:color w:val="auto"/>
                <w:sz w:val="24"/>
                <w:highlight w:val="none"/>
              </w:rPr>
              <w:t>审查内容及要求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38" w:type="dxa"/>
            <w:gridSpan w:val="3"/>
            <w:noWrap/>
            <w:vAlign w:val="center"/>
          </w:tcPr>
          <w:p>
            <w:pPr>
              <w:spacing w:line="400" w:lineRule="exact"/>
              <w:rPr>
                <w:rFonts w:ascii="宋体" w:hAnsi="宋体"/>
                <w:b/>
                <w:color w:val="auto"/>
                <w:sz w:val="24"/>
                <w:highlight w:val="none"/>
              </w:rPr>
            </w:pPr>
            <w:r>
              <w:rPr>
                <w:rFonts w:hint="eastAsia" w:ascii="宋体" w:hAnsi="宋体"/>
                <w:b/>
                <w:color w:val="auto"/>
                <w:sz w:val="24"/>
                <w:highlight w:val="none"/>
              </w:rPr>
              <w:t>（一）资格性审查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line="400" w:lineRule="exact"/>
              <w:jc w:val="center"/>
              <w:rPr>
                <w:rFonts w:ascii="宋体" w:hAnsi="宋体"/>
                <w:b/>
                <w:color w:val="auto"/>
                <w:sz w:val="24"/>
                <w:highlight w:val="none"/>
              </w:rPr>
            </w:pPr>
            <w:r>
              <w:rPr>
                <w:rFonts w:hint="eastAsia" w:ascii="宋体" w:hAnsi="宋体"/>
                <w:b/>
                <w:color w:val="auto"/>
                <w:sz w:val="24"/>
                <w:highlight w:val="none"/>
              </w:rPr>
              <w:t>序号</w:t>
            </w:r>
          </w:p>
        </w:tc>
        <w:tc>
          <w:tcPr>
            <w:tcW w:w="6557" w:type="dxa"/>
            <w:noWrap/>
            <w:vAlign w:val="center"/>
          </w:tcPr>
          <w:p>
            <w:pPr>
              <w:spacing w:line="400" w:lineRule="exact"/>
              <w:jc w:val="center"/>
              <w:rPr>
                <w:rFonts w:ascii="宋体" w:hAnsi="宋体"/>
                <w:b/>
                <w:color w:val="auto"/>
                <w:sz w:val="24"/>
                <w:highlight w:val="none"/>
              </w:rPr>
            </w:pPr>
            <w:r>
              <w:rPr>
                <w:rFonts w:hint="eastAsia" w:ascii="宋体" w:hAnsi="宋体"/>
                <w:b/>
                <w:color w:val="auto"/>
                <w:sz w:val="24"/>
                <w:highlight w:val="none"/>
              </w:rPr>
              <w:t>审查内容及标准</w:t>
            </w:r>
          </w:p>
        </w:tc>
        <w:tc>
          <w:tcPr>
            <w:tcW w:w="1465" w:type="dxa"/>
            <w:noWrap/>
            <w:vAlign w:val="center"/>
          </w:tcPr>
          <w:p>
            <w:pPr>
              <w:spacing w:line="400" w:lineRule="exact"/>
              <w:jc w:val="center"/>
              <w:rPr>
                <w:rFonts w:ascii="宋体" w:hAnsi="宋体"/>
                <w:b/>
                <w:color w:val="auto"/>
                <w:sz w:val="24"/>
                <w:highlight w:val="none"/>
              </w:rPr>
            </w:pPr>
            <w:r>
              <w:rPr>
                <w:rFonts w:hint="eastAsia" w:ascii="宋体" w:hAnsi="宋体"/>
                <w:b/>
                <w:color w:val="auto"/>
                <w:sz w:val="24"/>
                <w:highlight w:val="none"/>
              </w:rPr>
              <w:t>审查结果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line="400" w:lineRule="exact"/>
              <w:jc w:val="center"/>
              <w:rPr>
                <w:rFonts w:ascii="宋体" w:hAnsi="宋体"/>
                <w:b/>
                <w:color w:val="auto"/>
                <w:sz w:val="28"/>
                <w:szCs w:val="28"/>
                <w:highlight w:val="none"/>
              </w:rPr>
            </w:pPr>
            <w:r>
              <w:rPr>
                <w:rFonts w:hint="eastAsia" w:ascii="宋体" w:hAnsi="宋体"/>
                <w:b/>
                <w:color w:val="auto"/>
                <w:sz w:val="28"/>
                <w:szCs w:val="28"/>
                <w:highlight w:val="none"/>
              </w:rPr>
              <w:t>1</w:t>
            </w:r>
          </w:p>
        </w:tc>
        <w:tc>
          <w:tcPr>
            <w:tcW w:w="6557" w:type="dxa"/>
            <w:noWrap/>
            <w:vAlign w:val="center"/>
          </w:tcPr>
          <w:p>
            <w:pPr>
              <w:spacing w:line="400" w:lineRule="exact"/>
              <w:rPr>
                <w:rFonts w:ascii="宋体" w:hAnsi="宋体"/>
                <w:color w:val="auto"/>
                <w:sz w:val="28"/>
                <w:szCs w:val="28"/>
                <w:highlight w:val="none"/>
              </w:rPr>
            </w:pPr>
            <w:r>
              <w:rPr>
                <w:rFonts w:hint="eastAsia" w:ascii="宋体" w:hAnsi="宋体"/>
                <w:color w:val="auto"/>
                <w:sz w:val="28"/>
                <w:szCs w:val="28"/>
                <w:highlight w:val="none"/>
              </w:rPr>
              <w:t>具有独立承担民事责任的能力：在中华人民共和国境内注册的法人或其他组织，提交有效的营业执照（或事业法人登记证等相关证明）副本复印件。分支机构报价的，须提供总公司和分公司营业执照副本复印件。</w:t>
            </w:r>
          </w:p>
        </w:tc>
        <w:tc>
          <w:tcPr>
            <w:tcW w:w="1465" w:type="dxa"/>
            <w:noWrap/>
            <w:vAlign w:val="center"/>
          </w:tcPr>
          <w:p>
            <w:pPr>
              <w:spacing w:line="400" w:lineRule="exact"/>
              <w:rPr>
                <w:rFonts w:ascii="宋体" w:hAnsi="宋体"/>
                <w:b/>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line="400" w:lineRule="exact"/>
              <w:jc w:val="center"/>
              <w:rPr>
                <w:rFonts w:ascii="宋体" w:hAnsi="宋体"/>
                <w:b/>
                <w:color w:val="auto"/>
                <w:sz w:val="28"/>
                <w:szCs w:val="28"/>
                <w:highlight w:val="none"/>
              </w:rPr>
            </w:pPr>
            <w:r>
              <w:rPr>
                <w:rFonts w:hint="eastAsia" w:ascii="宋体" w:hAnsi="宋体"/>
                <w:b/>
                <w:color w:val="auto"/>
                <w:sz w:val="28"/>
                <w:szCs w:val="28"/>
                <w:highlight w:val="none"/>
              </w:rPr>
              <w:t>2</w:t>
            </w:r>
          </w:p>
        </w:tc>
        <w:tc>
          <w:tcPr>
            <w:tcW w:w="6557" w:type="dxa"/>
            <w:noWrap/>
            <w:vAlign w:val="center"/>
          </w:tcPr>
          <w:p>
            <w:pPr>
              <w:spacing w:line="400" w:lineRule="exact"/>
              <w:rPr>
                <w:rFonts w:ascii="宋体" w:hAnsi="宋体"/>
                <w:color w:val="auto"/>
                <w:sz w:val="28"/>
                <w:szCs w:val="28"/>
                <w:highlight w:val="none"/>
              </w:rPr>
            </w:pPr>
            <w:r>
              <w:rPr>
                <w:rFonts w:hint="eastAsia" w:ascii="宋体" w:hAnsi="宋体"/>
                <w:color w:val="auto"/>
                <w:sz w:val="28"/>
                <w:szCs w:val="28"/>
                <w:highlight w:val="none"/>
              </w:rPr>
              <w:t>报价人未被列入“信用中国”网站(www.creditchina.gov.cn)“记录失信被执行人或重大税收违法案件当事人名单（即税收违法黑名单）或政府采购严重违法失信行为”记录名单；不处于中国政府采购网(www.ccgp.gov.cn)“政府采购严重违法失信行为信息记录”中的禁止参加政府采购活动期间。（以采购单位于报价截止日当天在“信用中国”网站（www.creditchina.gov.cn）及中国政府采购网（http://www.ccgp.gov.cn/）查询结果为准，如相关失信记录已失效，报价人需提供相关证明资料）</w:t>
            </w:r>
          </w:p>
        </w:tc>
        <w:tc>
          <w:tcPr>
            <w:tcW w:w="1465" w:type="dxa"/>
            <w:noWrap/>
            <w:vAlign w:val="center"/>
          </w:tcPr>
          <w:p>
            <w:pPr>
              <w:spacing w:line="400" w:lineRule="exact"/>
              <w:rPr>
                <w:rFonts w:ascii="宋体" w:hAnsi="宋体"/>
                <w:b/>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38" w:type="dxa"/>
            <w:gridSpan w:val="3"/>
            <w:noWrap/>
            <w:vAlign w:val="center"/>
          </w:tcPr>
          <w:p>
            <w:pPr>
              <w:spacing w:line="400" w:lineRule="exact"/>
              <w:rPr>
                <w:rFonts w:ascii="宋体" w:hAnsi="宋体"/>
                <w:b/>
                <w:color w:val="auto"/>
                <w:sz w:val="28"/>
                <w:szCs w:val="28"/>
                <w:highlight w:val="none"/>
              </w:rPr>
            </w:pPr>
            <w:r>
              <w:rPr>
                <w:rFonts w:hint="eastAsia" w:ascii="宋体" w:hAnsi="宋体"/>
                <w:b/>
                <w:color w:val="auto"/>
                <w:sz w:val="28"/>
                <w:szCs w:val="28"/>
                <w:highlight w:val="none"/>
              </w:rPr>
              <w:t>（二）符合性审查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line="400" w:lineRule="exact"/>
              <w:jc w:val="center"/>
              <w:rPr>
                <w:rFonts w:ascii="宋体" w:hAnsi="宋体"/>
                <w:b/>
                <w:color w:val="auto"/>
                <w:sz w:val="28"/>
                <w:szCs w:val="28"/>
                <w:highlight w:val="none"/>
              </w:rPr>
            </w:pPr>
            <w:r>
              <w:rPr>
                <w:rFonts w:hint="eastAsia" w:ascii="宋体" w:hAnsi="宋体"/>
                <w:b/>
                <w:color w:val="auto"/>
                <w:sz w:val="28"/>
                <w:szCs w:val="28"/>
                <w:highlight w:val="none"/>
              </w:rPr>
              <w:t>序号</w:t>
            </w:r>
          </w:p>
        </w:tc>
        <w:tc>
          <w:tcPr>
            <w:tcW w:w="6557" w:type="dxa"/>
            <w:noWrap/>
            <w:vAlign w:val="center"/>
          </w:tcPr>
          <w:p>
            <w:pPr>
              <w:spacing w:line="400" w:lineRule="exact"/>
              <w:jc w:val="center"/>
              <w:rPr>
                <w:rFonts w:ascii="宋体" w:hAnsi="宋体"/>
                <w:b/>
                <w:color w:val="auto"/>
                <w:sz w:val="28"/>
                <w:szCs w:val="28"/>
                <w:highlight w:val="none"/>
              </w:rPr>
            </w:pPr>
            <w:r>
              <w:rPr>
                <w:rFonts w:hint="eastAsia" w:ascii="宋体" w:hAnsi="宋体"/>
                <w:b/>
                <w:color w:val="auto"/>
                <w:sz w:val="28"/>
                <w:szCs w:val="28"/>
                <w:highlight w:val="none"/>
              </w:rPr>
              <w:t>审查内容及标准</w:t>
            </w:r>
          </w:p>
        </w:tc>
        <w:tc>
          <w:tcPr>
            <w:tcW w:w="1465" w:type="dxa"/>
            <w:noWrap/>
            <w:vAlign w:val="center"/>
          </w:tcPr>
          <w:p>
            <w:pPr>
              <w:spacing w:line="400" w:lineRule="exact"/>
              <w:jc w:val="center"/>
              <w:rPr>
                <w:rFonts w:ascii="宋体" w:hAnsi="宋体"/>
                <w:b/>
                <w:color w:val="auto"/>
                <w:sz w:val="28"/>
                <w:szCs w:val="28"/>
                <w:highlight w:val="none"/>
              </w:rPr>
            </w:pPr>
            <w:r>
              <w:rPr>
                <w:rFonts w:hint="eastAsia" w:ascii="宋体" w:hAnsi="宋体"/>
                <w:b/>
                <w:color w:val="auto"/>
                <w:sz w:val="28"/>
                <w:szCs w:val="28"/>
                <w:highlight w:val="none"/>
              </w:rPr>
              <w:t>审查结果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line="400" w:lineRule="exact"/>
              <w:jc w:val="center"/>
              <w:rPr>
                <w:rFonts w:ascii="宋体" w:hAnsi="宋体"/>
                <w:b/>
                <w:color w:val="auto"/>
                <w:sz w:val="28"/>
                <w:szCs w:val="28"/>
                <w:highlight w:val="none"/>
              </w:rPr>
            </w:pPr>
            <w:r>
              <w:rPr>
                <w:rFonts w:hint="eastAsia" w:ascii="宋体" w:hAnsi="宋体"/>
                <w:b/>
                <w:color w:val="auto"/>
                <w:sz w:val="28"/>
                <w:szCs w:val="28"/>
                <w:highlight w:val="none"/>
              </w:rPr>
              <w:t>1</w:t>
            </w:r>
          </w:p>
        </w:tc>
        <w:tc>
          <w:tcPr>
            <w:tcW w:w="6557" w:type="dxa"/>
            <w:noWrap/>
            <w:vAlign w:val="center"/>
          </w:tcPr>
          <w:p>
            <w:pPr>
              <w:spacing w:line="400" w:lineRule="exact"/>
              <w:rPr>
                <w:rFonts w:ascii="宋体" w:hAnsi="宋体"/>
                <w:color w:val="auto"/>
                <w:sz w:val="28"/>
                <w:szCs w:val="28"/>
                <w:highlight w:val="none"/>
              </w:rPr>
            </w:pPr>
            <w:r>
              <w:rPr>
                <w:rFonts w:hint="eastAsia" w:ascii="宋体" w:hAnsi="宋体"/>
                <w:color w:val="auto"/>
                <w:sz w:val="28"/>
                <w:szCs w:val="28"/>
                <w:highlight w:val="none"/>
              </w:rPr>
              <w:t>提供法人或负责人资格证明；授权委托书</w:t>
            </w:r>
          </w:p>
        </w:tc>
        <w:tc>
          <w:tcPr>
            <w:tcW w:w="1465" w:type="dxa"/>
            <w:noWrap/>
            <w:vAlign w:val="center"/>
          </w:tcPr>
          <w:p>
            <w:pPr>
              <w:spacing w:line="400" w:lineRule="exact"/>
              <w:jc w:val="center"/>
              <w:rPr>
                <w:rFonts w:ascii="宋体" w:hAnsi="宋体"/>
                <w:b/>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beforeLines="25" w:afterLines="25" w:line="400" w:lineRule="exact"/>
              <w:jc w:val="center"/>
              <w:rPr>
                <w:rFonts w:ascii="宋体" w:hAnsi="宋体"/>
                <w:b/>
                <w:color w:val="auto"/>
                <w:sz w:val="28"/>
                <w:szCs w:val="28"/>
                <w:highlight w:val="none"/>
              </w:rPr>
            </w:pPr>
            <w:r>
              <w:rPr>
                <w:rFonts w:hint="eastAsia" w:ascii="宋体" w:hAnsi="宋体"/>
                <w:b/>
                <w:color w:val="auto"/>
                <w:sz w:val="28"/>
                <w:szCs w:val="28"/>
                <w:highlight w:val="none"/>
              </w:rPr>
              <w:t>2</w:t>
            </w:r>
          </w:p>
        </w:tc>
        <w:tc>
          <w:tcPr>
            <w:tcW w:w="6557" w:type="dxa"/>
            <w:noWrap/>
            <w:vAlign w:val="center"/>
          </w:tcPr>
          <w:p>
            <w:pPr>
              <w:spacing w:line="400" w:lineRule="exact"/>
              <w:rPr>
                <w:rFonts w:ascii="宋体" w:hAnsi="宋体"/>
                <w:color w:val="auto"/>
                <w:sz w:val="28"/>
                <w:szCs w:val="28"/>
                <w:highlight w:val="none"/>
              </w:rPr>
            </w:pPr>
            <w:r>
              <w:rPr>
                <w:rFonts w:hint="eastAsia" w:ascii="宋体" w:hAnsi="宋体"/>
                <w:color w:val="auto"/>
                <w:sz w:val="28"/>
                <w:szCs w:val="28"/>
                <w:highlight w:val="none"/>
              </w:rPr>
              <w:t>提供报价一览表</w:t>
            </w:r>
          </w:p>
        </w:tc>
        <w:tc>
          <w:tcPr>
            <w:tcW w:w="1465" w:type="dxa"/>
            <w:noWrap/>
            <w:vAlign w:val="center"/>
          </w:tcPr>
          <w:p>
            <w:pPr>
              <w:spacing w:line="400" w:lineRule="exact"/>
              <w:rPr>
                <w:rFonts w:ascii="宋体" w:hAnsi="宋体"/>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beforeLines="25" w:afterLines="25" w:line="400" w:lineRule="exact"/>
              <w:jc w:val="center"/>
              <w:rPr>
                <w:rFonts w:ascii="宋体" w:hAnsi="宋体"/>
                <w:b/>
                <w:color w:val="auto"/>
                <w:sz w:val="28"/>
                <w:szCs w:val="28"/>
                <w:highlight w:val="none"/>
              </w:rPr>
            </w:pPr>
            <w:r>
              <w:rPr>
                <w:rFonts w:hint="eastAsia" w:ascii="宋体" w:hAnsi="宋体"/>
                <w:b/>
                <w:color w:val="auto"/>
                <w:sz w:val="28"/>
                <w:szCs w:val="28"/>
                <w:highlight w:val="none"/>
              </w:rPr>
              <w:t>3</w:t>
            </w:r>
          </w:p>
        </w:tc>
        <w:tc>
          <w:tcPr>
            <w:tcW w:w="6557" w:type="dxa"/>
            <w:noWrap/>
            <w:vAlign w:val="center"/>
          </w:tcPr>
          <w:p>
            <w:pPr>
              <w:spacing w:line="400" w:lineRule="exact"/>
              <w:rPr>
                <w:rFonts w:ascii="宋体" w:hAnsi="宋体"/>
                <w:color w:val="auto"/>
                <w:sz w:val="28"/>
                <w:szCs w:val="28"/>
                <w:highlight w:val="none"/>
              </w:rPr>
            </w:pPr>
            <w:r>
              <w:rPr>
                <w:rFonts w:hint="eastAsia" w:ascii="宋体" w:hAnsi="宋体"/>
                <w:color w:val="auto"/>
                <w:sz w:val="28"/>
                <w:szCs w:val="28"/>
                <w:highlight w:val="none"/>
              </w:rPr>
              <w:t>提供报价明细表</w:t>
            </w:r>
          </w:p>
        </w:tc>
        <w:tc>
          <w:tcPr>
            <w:tcW w:w="1465" w:type="dxa"/>
            <w:noWrap/>
            <w:vAlign w:val="center"/>
          </w:tcPr>
          <w:p>
            <w:pPr>
              <w:spacing w:line="400" w:lineRule="exact"/>
              <w:rPr>
                <w:rFonts w:ascii="宋体" w:hAnsi="宋体"/>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beforeLines="25" w:afterLines="25" w:line="400" w:lineRule="exact"/>
              <w:jc w:val="center"/>
              <w:rPr>
                <w:rFonts w:ascii="宋体" w:hAnsi="宋体"/>
                <w:b/>
                <w:color w:val="auto"/>
                <w:sz w:val="28"/>
                <w:szCs w:val="28"/>
                <w:highlight w:val="none"/>
              </w:rPr>
            </w:pPr>
            <w:r>
              <w:rPr>
                <w:rFonts w:hint="eastAsia" w:ascii="宋体" w:hAnsi="宋体"/>
                <w:b/>
                <w:color w:val="auto"/>
                <w:sz w:val="28"/>
                <w:szCs w:val="28"/>
                <w:highlight w:val="none"/>
              </w:rPr>
              <w:t>4</w:t>
            </w:r>
          </w:p>
        </w:tc>
        <w:tc>
          <w:tcPr>
            <w:tcW w:w="6557" w:type="dxa"/>
            <w:noWrap/>
            <w:vAlign w:val="center"/>
          </w:tcPr>
          <w:p>
            <w:pPr>
              <w:spacing w:line="400" w:lineRule="exact"/>
              <w:rPr>
                <w:rFonts w:ascii="宋体" w:hAnsi="宋体"/>
                <w:color w:val="auto"/>
                <w:sz w:val="28"/>
                <w:szCs w:val="28"/>
                <w:highlight w:val="none"/>
              </w:rPr>
            </w:pPr>
            <w:r>
              <w:rPr>
                <w:rFonts w:hint="eastAsia" w:ascii="宋体" w:hAnsi="宋体"/>
                <w:color w:val="auto"/>
                <w:sz w:val="28"/>
                <w:szCs w:val="28"/>
                <w:highlight w:val="none"/>
              </w:rPr>
              <w:t>提供“技术（服务）条款响应表”和“商务条款响应表”</w:t>
            </w:r>
          </w:p>
        </w:tc>
        <w:tc>
          <w:tcPr>
            <w:tcW w:w="1465" w:type="dxa"/>
            <w:noWrap/>
            <w:vAlign w:val="center"/>
          </w:tcPr>
          <w:p>
            <w:pPr>
              <w:spacing w:line="400" w:lineRule="exact"/>
              <w:rPr>
                <w:rFonts w:ascii="宋体" w:hAnsi="宋体"/>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beforeLines="25" w:afterLines="25" w:line="400" w:lineRule="exact"/>
              <w:jc w:val="center"/>
              <w:rPr>
                <w:rFonts w:ascii="宋体" w:hAnsi="宋体"/>
                <w:b/>
                <w:color w:val="auto"/>
                <w:sz w:val="28"/>
                <w:szCs w:val="28"/>
                <w:highlight w:val="none"/>
              </w:rPr>
            </w:pPr>
            <w:r>
              <w:rPr>
                <w:rFonts w:hint="eastAsia" w:ascii="宋体" w:hAnsi="宋体"/>
                <w:b/>
                <w:color w:val="auto"/>
                <w:sz w:val="28"/>
                <w:szCs w:val="28"/>
                <w:highlight w:val="none"/>
              </w:rPr>
              <w:t>5</w:t>
            </w:r>
          </w:p>
        </w:tc>
        <w:tc>
          <w:tcPr>
            <w:tcW w:w="6557" w:type="dxa"/>
            <w:noWrap/>
            <w:vAlign w:val="center"/>
          </w:tcPr>
          <w:p>
            <w:pPr>
              <w:spacing w:line="400" w:lineRule="exact"/>
              <w:rPr>
                <w:rFonts w:ascii="宋体" w:hAnsi="宋体"/>
                <w:color w:val="auto"/>
                <w:sz w:val="28"/>
                <w:szCs w:val="28"/>
                <w:highlight w:val="none"/>
              </w:rPr>
            </w:pPr>
            <w:r>
              <w:rPr>
                <w:rFonts w:hint="eastAsia" w:ascii="宋体" w:hAnsi="宋体"/>
                <w:color w:val="auto"/>
                <w:sz w:val="28"/>
                <w:szCs w:val="28"/>
                <w:highlight w:val="none"/>
              </w:rPr>
              <w:t>提供报价人声明及承诺</w:t>
            </w:r>
          </w:p>
        </w:tc>
        <w:tc>
          <w:tcPr>
            <w:tcW w:w="1465" w:type="dxa"/>
            <w:noWrap/>
            <w:vAlign w:val="center"/>
          </w:tcPr>
          <w:p>
            <w:pPr>
              <w:spacing w:line="400" w:lineRule="exact"/>
              <w:rPr>
                <w:rFonts w:ascii="宋体" w:hAnsi="宋体"/>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6" w:type="dxa"/>
            <w:noWrap/>
            <w:vAlign w:val="center"/>
          </w:tcPr>
          <w:p>
            <w:pPr>
              <w:spacing w:beforeLines="25" w:afterLines="25" w:line="400" w:lineRule="exact"/>
              <w:jc w:val="center"/>
              <w:rPr>
                <w:rFonts w:ascii="宋体" w:hAnsi="宋体"/>
                <w:b/>
                <w:color w:val="auto"/>
                <w:sz w:val="28"/>
                <w:szCs w:val="28"/>
                <w:highlight w:val="none"/>
              </w:rPr>
            </w:pPr>
            <w:r>
              <w:rPr>
                <w:rFonts w:hint="eastAsia" w:ascii="宋体" w:hAnsi="宋体"/>
                <w:b/>
                <w:color w:val="auto"/>
                <w:sz w:val="28"/>
                <w:szCs w:val="28"/>
                <w:highlight w:val="none"/>
              </w:rPr>
              <w:t>6</w:t>
            </w:r>
          </w:p>
        </w:tc>
        <w:tc>
          <w:tcPr>
            <w:tcW w:w="6557" w:type="dxa"/>
            <w:noWrap/>
            <w:vAlign w:val="center"/>
          </w:tcPr>
          <w:p>
            <w:pPr>
              <w:spacing w:line="400" w:lineRule="exact"/>
              <w:rPr>
                <w:rFonts w:ascii="宋体" w:hAnsi="宋体"/>
                <w:color w:val="auto"/>
                <w:sz w:val="28"/>
                <w:szCs w:val="28"/>
                <w:highlight w:val="none"/>
              </w:rPr>
            </w:pPr>
            <w:r>
              <w:rPr>
                <w:rFonts w:hint="eastAsia" w:ascii="宋体" w:hAnsi="宋体"/>
                <w:color w:val="auto"/>
                <w:sz w:val="28"/>
                <w:szCs w:val="28"/>
                <w:highlight w:val="none"/>
              </w:rPr>
              <w:t>未出现采购单位无法接受的附加条件</w:t>
            </w:r>
          </w:p>
        </w:tc>
        <w:tc>
          <w:tcPr>
            <w:tcW w:w="1465" w:type="dxa"/>
            <w:noWrap/>
            <w:vAlign w:val="center"/>
          </w:tcPr>
          <w:p>
            <w:pPr>
              <w:spacing w:line="400" w:lineRule="exact"/>
              <w:rPr>
                <w:rFonts w:ascii="宋体" w:hAnsi="宋体"/>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73" w:type="dxa"/>
            <w:gridSpan w:val="2"/>
            <w:noWrap/>
            <w:vAlign w:val="center"/>
          </w:tcPr>
          <w:p>
            <w:pPr>
              <w:snapToGrid w:val="0"/>
              <w:spacing w:beforeLines="25" w:afterLines="25" w:line="400" w:lineRule="exact"/>
              <w:jc w:val="right"/>
              <w:rPr>
                <w:rFonts w:ascii="宋体" w:hAnsi="宋体"/>
                <w:b/>
                <w:color w:val="auto"/>
                <w:sz w:val="28"/>
                <w:szCs w:val="28"/>
                <w:highlight w:val="none"/>
              </w:rPr>
            </w:pPr>
            <w:r>
              <w:rPr>
                <w:rFonts w:hint="eastAsia" w:ascii="宋体" w:hAnsi="宋体"/>
                <w:b/>
                <w:color w:val="auto"/>
                <w:sz w:val="28"/>
                <w:szCs w:val="28"/>
                <w:highlight w:val="none"/>
              </w:rPr>
              <w:t>结论</w:t>
            </w:r>
          </w:p>
        </w:tc>
        <w:tc>
          <w:tcPr>
            <w:tcW w:w="1465" w:type="dxa"/>
            <w:noWrap/>
            <w:vAlign w:val="center"/>
          </w:tcPr>
          <w:p>
            <w:pPr>
              <w:spacing w:line="400" w:lineRule="exact"/>
              <w:rPr>
                <w:rFonts w:ascii="宋体" w:hAnsi="宋体"/>
                <w:color w:val="auto"/>
                <w:sz w:val="28"/>
                <w:szCs w:val="28"/>
                <w:highlight w:val="none"/>
              </w:rPr>
            </w:pPr>
          </w:p>
        </w:tc>
      </w:tr>
    </w:tbl>
    <w:p>
      <w:pPr>
        <w:snapToGrid w:val="0"/>
        <w:rPr>
          <w:rFonts w:ascii="宋体" w:hAnsi="宋体"/>
          <w:b/>
          <w:color w:val="auto"/>
          <w:szCs w:val="21"/>
          <w:highlight w:val="none"/>
        </w:rPr>
      </w:pPr>
      <w:r>
        <w:rPr>
          <w:rFonts w:hint="eastAsia" w:ascii="宋体" w:hAnsi="宋体"/>
          <w:b/>
          <w:color w:val="auto"/>
          <w:szCs w:val="21"/>
          <w:highlight w:val="none"/>
        </w:rPr>
        <w:t>备注：</w:t>
      </w:r>
    </w:p>
    <w:p>
      <w:pPr>
        <w:snapToGrid w:val="0"/>
        <w:ind w:firstLine="411" w:firstLineChars="196"/>
        <w:rPr>
          <w:rFonts w:ascii="宋体" w:hAnsi="宋体"/>
          <w:color w:val="auto"/>
          <w:szCs w:val="21"/>
          <w:highlight w:val="none"/>
        </w:rPr>
      </w:pPr>
      <w:r>
        <w:rPr>
          <w:rFonts w:hint="eastAsia" w:ascii="宋体" w:hAnsi="宋体"/>
          <w:color w:val="auto"/>
          <w:szCs w:val="21"/>
          <w:highlight w:val="none"/>
        </w:rPr>
        <w:t>1.本表应与采购书中相关条款内容一致的。</w:t>
      </w:r>
    </w:p>
    <w:p>
      <w:pPr>
        <w:snapToGrid w:val="0"/>
        <w:ind w:firstLine="411" w:firstLineChars="196"/>
        <w:rPr>
          <w:rFonts w:ascii="宋体" w:hAnsi="宋体"/>
          <w:color w:val="auto"/>
          <w:szCs w:val="21"/>
          <w:highlight w:val="none"/>
        </w:rPr>
      </w:pPr>
      <w:r>
        <w:rPr>
          <w:rFonts w:hint="eastAsia" w:ascii="宋体" w:hAnsi="宋体"/>
          <w:color w:val="auto"/>
          <w:szCs w:val="21"/>
          <w:highlight w:val="none"/>
        </w:rPr>
        <w:t>2.每一项符合的打“〇”，不符合的打“×”。打“×”的，请说明理由。</w:t>
      </w:r>
    </w:p>
    <w:p>
      <w:pPr>
        <w:snapToGrid w:val="0"/>
        <w:ind w:left="622" w:leftChars="196" w:hanging="210" w:hangingChars="100"/>
        <w:rPr>
          <w:rFonts w:ascii="宋体" w:hAnsi="宋体"/>
          <w:color w:val="auto"/>
          <w:szCs w:val="21"/>
          <w:highlight w:val="none"/>
        </w:rPr>
      </w:pPr>
      <w:r>
        <w:rPr>
          <w:rFonts w:hint="eastAsia" w:ascii="宋体" w:hAnsi="宋体"/>
          <w:color w:val="auto"/>
          <w:szCs w:val="21"/>
          <w:highlight w:val="none"/>
        </w:rPr>
        <w:t>3.“结论”一栏填写“通过”、“不通过”；任何一项出现“×”的，结论均为不通过；不通过的，为无效报价。</w:t>
      </w:r>
    </w:p>
    <w:p>
      <w:pPr>
        <w:snapToGrid w:val="0"/>
        <w:ind w:left="622" w:leftChars="196" w:hanging="210" w:hangingChars="100"/>
        <w:rPr>
          <w:rFonts w:ascii="宋体" w:hAnsi="宋体"/>
          <w:color w:val="auto"/>
          <w:szCs w:val="21"/>
          <w:highlight w:val="none"/>
        </w:rPr>
      </w:pPr>
      <w:r>
        <w:rPr>
          <w:rFonts w:hint="eastAsia" w:ascii="宋体" w:hAnsi="宋体"/>
          <w:color w:val="auto"/>
          <w:szCs w:val="21"/>
          <w:highlight w:val="none"/>
        </w:rPr>
        <w:t>4.如“结论”意见不统一时，采用少数服从多数的原则确定评审结果，相关情况记录在评审报告中。</w:t>
      </w:r>
    </w:p>
    <w:p>
      <w:pPr>
        <w:rPr>
          <w:rFonts w:ascii="宋体" w:hAnsi="宋体"/>
          <w:b/>
          <w:bCs/>
          <w:color w:val="auto"/>
          <w:sz w:val="28"/>
          <w:szCs w:val="28"/>
          <w:highlight w:val="none"/>
        </w:rPr>
      </w:pPr>
      <w:r>
        <w:rPr>
          <w:rFonts w:hint="eastAsia" w:ascii="宋体" w:hAnsi="宋体"/>
          <w:b/>
          <w:bCs/>
          <w:color w:val="auto"/>
          <w:sz w:val="28"/>
          <w:szCs w:val="28"/>
          <w:highlight w:val="none"/>
        </w:rPr>
        <w:br w:type="page"/>
      </w:r>
    </w:p>
    <w:p>
      <w:pPr>
        <w:spacing w:line="560" w:lineRule="exact"/>
        <w:ind w:firstLine="562" w:firstLineChars="200"/>
        <w:rPr>
          <w:rFonts w:ascii="宋体" w:hAnsi="宋体"/>
          <w:b/>
          <w:color w:val="auto"/>
          <w:sz w:val="28"/>
          <w:szCs w:val="28"/>
          <w:highlight w:val="none"/>
        </w:rPr>
      </w:pPr>
      <w:r>
        <w:rPr>
          <w:rFonts w:hint="eastAsia" w:ascii="宋体" w:hAnsi="宋体"/>
          <w:b/>
          <w:color w:val="auto"/>
          <w:sz w:val="28"/>
          <w:szCs w:val="28"/>
          <w:highlight w:val="none"/>
        </w:rPr>
        <w:t>附表2：</w:t>
      </w:r>
    </w:p>
    <w:p>
      <w:pPr>
        <w:spacing w:line="560" w:lineRule="exact"/>
        <w:ind w:firstLine="562" w:firstLineChars="200"/>
        <w:jc w:val="center"/>
        <w:rPr>
          <w:rFonts w:ascii="宋体" w:hAnsi="宋体"/>
          <w:b/>
          <w:bCs/>
          <w:color w:val="auto"/>
          <w:sz w:val="28"/>
          <w:szCs w:val="28"/>
          <w:highlight w:val="none"/>
        </w:rPr>
      </w:pPr>
      <w:r>
        <w:rPr>
          <w:rFonts w:hint="eastAsia" w:ascii="宋体" w:hAnsi="宋体"/>
          <w:b/>
          <w:bCs/>
          <w:color w:val="auto"/>
          <w:sz w:val="28"/>
          <w:szCs w:val="28"/>
          <w:highlight w:val="none"/>
        </w:rPr>
        <w:t>详细评审表（评分因素仅做参考，采购单位根据实际情况编制）</w:t>
      </w:r>
    </w:p>
    <w:tbl>
      <w:tblPr>
        <w:tblStyle w:val="28"/>
        <w:tblpPr w:leftFromText="180" w:rightFromText="180" w:vertAnchor="text" w:horzAnchor="margin" w:tblpXSpec="center" w:tblpY="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1980"/>
        <w:gridCol w:w="1080"/>
        <w:gridCol w:w="5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2628" w:type="dxa"/>
            <w:gridSpan w:val="2"/>
            <w:noWrap/>
            <w:vAlign w:val="center"/>
          </w:tcPr>
          <w:p>
            <w:pPr>
              <w:jc w:val="center"/>
              <w:rPr>
                <w:b/>
                <w:color w:val="auto"/>
                <w:sz w:val="28"/>
                <w:szCs w:val="28"/>
                <w:highlight w:val="none"/>
              </w:rPr>
            </w:pPr>
            <w:r>
              <w:rPr>
                <w:b/>
                <w:color w:val="auto"/>
                <w:sz w:val="28"/>
                <w:szCs w:val="28"/>
                <w:highlight w:val="none"/>
              </w:rPr>
              <w:t>评审因素</w:t>
            </w:r>
          </w:p>
        </w:tc>
        <w:tc>
          <w:tcPr>
            <w:tcW w:w="1080" w:type="dxa"/>
            <w:noWrap/>
            <w:vAlign w:val="center"/>
          </w:tcPr>
          <w:p>
            <w:pPr>
              <w:jc w:val="center"/>
              <w:rPr>
                <w:b/>
                <w:color w:val="auto"/>
                <w:sz w:val="28"/>
                <w:szCs w:val="28"/>
                <w:highlight w:val="none"/>
              </w:rPr>
            </w:pPr>
            <w:r>
              <w:rPr>
                <w:rFonts w:hint="eastAsia"/>
                <w:b/>
                <w:color w:val="auto"/>
                <w:sz w:val="28"/>
                <w:szCs w:val="28"/>
                <w:highlight w:val="none"/>
              </w:rPr>
              <w:t>权重</w:t>
            </w:r>
          </w:p>
        </w:tc>
        <w:tc>
          <w:tcPr>
            <w:tcW w:w="5400" w:type="dxa"/>
            <w:noWrap/>
            <w:vAlign w:val="center"/>
          </w:tcPr>
          <w:p>
            <w:pPr>
              <w:jc w:val="center"/>
              <w:rPr>
                <w:b/>
                <w:color w:val="auto"/>
                <w:sz w:val="28"/>
                <w:szCs w:val="28"/>
                <w:highlight w:val="none"/>
              </w:rPr>
            </w:pPr>
            <w:r>
              <w:rPr>
                <w:b/>
                <w:color w:val="auto"/>
                <w:sz w:val="28"/>
                <w:szCs w:val="28"/>
                <w:highlight w:val="none"/>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2628" w:type="dxa"/>
            <w:gridSpan w:val="2"/>
            <w:noWrap/>
            <w:vAlign w:val="center"/>
          </w:tcPr>
          <w:p>
            <w:pPr>
              <w:jc w:val="center"/>
              <w:rPr>
                <w:color w:val="auto"/>
                <w:highlight w:val="none"/>
              </w:rPr>
            </w:pPr>
            <w:r>
              <w:rPr>
                <w:rFonts w:hint="eastAsia"/>
                <w:color w:val="auto"/>
                <w:highlight w:val="none"/>
              </w:rPr>
              <w:t>报价</w:t>
            </w:r>
          </w:p>
          <w:p>
            <w:pPr>
              <w:jc w:val="center"/>
              <w:rPr>
                <w:color w:val="auto"/>
                <w:highlight w:val="none"/>
              </w:rPr>
            </w:pPr>
            <w:r>
              <w:rPr>
                <w:rFonts w:hint="eastAsia"/>
                <w:color w:val="auto"/>
                <w:highlight w:val="none"/>
              </w:rPr>
              <w:t>（采用低价优先法）</w:t>
            </w:r>
          </w:p>
        </w:tc>
        <w:tc>
          <w:tcPr>
            <w:tcW w:w="1080" w:type="dxa"/>
            <w:noWrap/>
            <w:vAlign w:val="center"/>
          </w:tcPr>
          <w:p>
            <w:pPr>
              <w:jc w:val="center"/>
              <w:rPr>
                <w:rFonts w:hint="default" w:eastAsia="宋体"/>
                <w:color w:val="auto"/>
                <w:highlight w:val="none"/>
                <w:lang w:val="en-US" w:eastAsia="zh-CN"/>
              </w:rPr>
            </w:pPr>
            <w:r>
              <w:rPr>
                <w:rFonts w:hint="eastAsia"/>
                <w:color w:val="auto"/>
                <w:highlight w:val="none"/>
                <w:lang w:val="en-US" w:eastAsia="zh-CN"/>
              </w:rPr>
              <w:t>30</w:t>
            </w:r>
          </w:p>
        </w:tc>
        <w:tc>
          <w:tcPr>
            <w:tcW w:w="5400" w:type="dxa"/>
            <w:noWrap/>
            <w:vAlign w:val="center"/>
          </w:tcPr>
          <w:p>
            <w:pPr>
              <w:ind w:left="-2" w:leftChars="-1"/>
              <w:rPr>
                <w:color w:val="auto"/>
                <w:highlight w:val="none"/>
              </w:rPr>
            </w:pPr>
            <w:r>
              <w:rPr>
                <w:color w:val="auto"/>
                <w:highlight w:val="none"/>
              </w:rPr>
              <w:t>满足</w:t>
            </w:r>
            <w:r>
              <w:rPr>
                <w:rFonts w:hint="eastAsia"/>
                <w:color w:val="auto"/>
                <w:highlight w:val="none"/>
              </w:rPr>
              <w:t>采购书</w:t>
            </w:r>
            <w:r>
              <w:rPr>
                <w:color w:val="auto"/>
                <w:highlight w:val="none"/>
              </w:rPr>
              <w:t>要求且</w:t>
            </w:r>
            <w:r>
              <w:rPr>
                <w:rFonts w:hint="eastAsia"/>
                <w:color w:val="auto"/>
                <w:highlight w:val="none"/>
              </w:rPr>
              <w:t>最终报价</w:t>
            </w:r>
            <w:r>
              <w:rPr>
                <w:color w:val="auto"/>
                <w:highlight w:val="none"/>
              </w:rPr>
              <w:t>最低为评标基准价，其价格分为满分，其他</w:t>
            </w:r>
            <w:r>
              <w:rPr>
                <w:rFonts w:hint="eastAsia"/>
                <w:color w:val="auto"/>
                <w:highlight w:val="none"/>
              </w:rPr>
              <w:t>报价人</w:t>
            </w:r>
            <w:r>
              <w:rPr>
                <w:color w:val="auto"/>
                <w:highlight w:val="none"/>
              </w:rPr>
              <w:t>的价格分按</w:t>
            </w:r>
            <w:r>
              <w:rPr>
                <w:rFonts w:hint="eastAsia"/>
                <w:color w:val="auto"/>
                <w:highlight w:val="none"/>
              </w:rPr>
              <w:t>以</w:t>
            </w:r>
            <w:r>
              <w:rPr>
                <w:color w:val="auto"/>
                <w:highlight w:val="none"/>
              </w:rPr>
              <w:t>下公式计算：</w:t>
            </w:r>
            <w:r>
              <w:rPr>
                <w:rFonts w:hint="eastAsia"/>
                <w:color w:val="auto"/>
                <w:highlight w:val="none"/>
              </w:rPr>
              <w:t>报价</w:t>
            </w:r>
            <w:r>
              <w:rPr>
                <w:color w:val="auto"/>
                <w:highlight w:val="none"/>
              </w:rPr>
              <w:t>得分＝（评标基准价/</w:t>
            </w:r>
            <w:r>
              <w:rPr>
                <w:rFonts w:hint="eastAsia"/>
                <w:color w:val="auto"/>
                <w:highlight w:val="none"/>
              </w:rPr>
              <w:t>最终</w:t>
            </w:r>
            <w:r>
              <w:rPr>
                <w:color w:val="auto"/>
                <w:highlight w:val="none"/>
              </w:rPr>
              <w:t>报价）×</w:t>
            </w:r>
            <w:r>
              <w:rPr>
                <w:rFonts w:hint="eastAsia"/>
                <w:color w:val="auto"/>
                <w:highlight w:val="none"/>
                <w:lang w:val="en-US" w:eastAsia="zh-CN"/>
              </w:rPr>
              <w:t>30</w:t>
            </w:r>
            <w:r>
              <w:rPr>
                <w:rFonts w:hint="eastAsia"/>
                <w:color w:val="auto"/>
                <w:highlight w:val="none"/>
              </w:rPr>
              <w:t>（取小数点后二位）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trPr>
        <w:tc>
          <w:tcPr>
            <w:tcW w:w="648" w:type="dxa"/>
            <w:vMerge w:val="restart"/>
            <w:noWrap/>
            <w:textDirection w:val="tbRlV"/>
            <w:vAlign w:val="center"/>
          </w:tcPr>
          <w:p>
            <w:pPr>
              <w:ind w:left="113" w:right="113"/>
              <w:jc w:val="center"/>
              <w:rPr>
                <w:color w:val="auto"/>
                <w:highlight w:val="none"/>
              </w:rPr>
            </w:pPr>
            <w:r>
              <w:rPr>
                <w:color w:val="auto"/>
                <w:highlight w:val="none"/>
              </w:rPr>
              <w:t>技术</w:t>
            </w:r>
            <w:r>
              <w:rPr>
                <w:rFonts w:hint="eastAsia"/>
                <w:color w:val="auto"/>
                <w:highlight w:val="none"/>
              </w:rPr>
              <w:t>因素</w:t>
            </w:r>
          </w:p>
        </w:tc>
        <w:tc>
          <w:tcPr>
            <w:tcW w:w="1980" w:type="dxa"/>
            <w:noWrap/>
            <w:vAlign w:val="center"/>
          </w:tcPr>
          <w:p>
            <w:pPr>
              <w:jc w:val="center"/>
              <w:rPr>
                <w:color w:val="auto"/>
                <w:highlight w:val="none"/>
              </w:rPr>
            </w:pPr>
            <w:r>
              <w:rPr>
                <w:rFonts w:hint="eastAsia" w:ascii="宋体" w:hAnsi="宋体" w:eastAsia="宋体"/>
                <w:color w:val="auto"/>
                <w:sz w:val="21"/>
                <w:szCs w:val="21"/>
                <w:highlight w:val="none"/>
              </w:rPr>
              <w:t>资源设计</w:t>
            </w:r>
          </w:p>
        </w:tc>
        <w:tc>
          <w:tcPr>
            <w:tcW w:w="1080" w:type="dxa"/>
            <w:noWrap/>
            <w:vAlign w:val="center"/>
          </w:tcPr>
          <w:p>
            <w:pPr>
              <w:jc w:val="center"/>
              <w:rPr>
                <w:rFonts w:hint="eastAsia" w:eastAsia="宋体"/>
                <w:color w:val="auto"/>
                <w:highlight w:val="none"/>
                <w:lang w:eastAsia="zh-CN"/>
              </w:rPr>
            </w:pPr>
            <w:r>
              <w:rPr>
                <w:rFonts w:hint="eastAsia"/>
                <w:color w:val="auto"/>
                <w:highlight w:val="none"/>
                <w:lang w:val="en-US" w:eastAsia="zh-CN"/>
              </w:rPr>
              <w:t>5</w:t>
            </w:r>
          </w:p>
        </w:tc>
        <w:tc>
          <w:tcPr>
            <w:tcW w:w="5400" w:type="dxa"/>
            <w:noWrap/>
            <w:vAlign w:val="center"/>
          </w:tcPr>
          <w:p>
            <w:pPr>
              <w:rPr>
                <w:color w:val="auto"/>
                <w:szCs w:val="21"/>
                <w:highlight w:val="none"/>
              </w:rPr>
            </w:pPr>
            <w:r>
              <w:rPr>
                <w:rFonts w:hint="eastAsia" w:ascii="宋体" w:hAnsi="宋体" w:eastAsia="宋体" w:cs="Arial Unicode MS"/>
                <w:color w:val="auto"/>
                <w:sz w:val="21"/>
                <w:szCs w:val="21"/>
                <w:highlight w:val="none"/>
              </w:rPr>
              <w:t>知识图谱设计：学科知识图谱的建设需要包括如下多个维度例如目标层、毕业要求层、学科能力层、问题体系、基础知识层、教学资源层（提供已制作完成的课程的设计方案以及具体的知识图谱内容，每提供一门得1分，最高得5分，不满足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48" w:type="dxa"/>
            <w:vMerge w:val="continue"/>
            <w:noWrap/>
            <w:textDirection w:val="tbRlV"/>
            <w:vAlign w:val="center"/>
          </w:tcPr>
          <w:p>
            <w:pPr>
              <w:ind w:left="113" w:right="113"/>
              <w:jc w:val="center"/>
              <w:rPr>
                <w:color w:val="auto"/>
                <w:highlight w:val="none"/>
              </w:rPr>
            </w:pPr>
          </w:p>
        </w:tc>
        <w:tc>
          <w:tcPr>
            <w:tcW w:w="1980" w:type="dxa"/>
            <w:noWrap/>
            <w:vAlign w:val="center"/>
          </w:tcPr>
          <w:p>
            <w:pPr>
              <w:jc w:val="center"/>
              <w:rPr>
                <w:color w:val="auto"/>
                <w:highlight w:val="none"/>
              </w:rPr>
            </w:pPr>
            <w:r>
              <w:rPr>
                <w:rFonts w:hint="eastAsia" w:ascii="宋体" w:hAnsi="宋体" w:eastAsia="宋体"/>
                <w:color w:val="auto"/>
                <w:sz w:val="21"/>
                <w:szCs w:val="21"/>
                <w:highlight w:val="none"/>
              </w:rPr>
              <w:t>提供平台展示及应用</w:t>
            </w:r>
          </w:p>
        </w:tc>
        <w:tc>
          <w:tcPr>
            <w:tcW w:w="1080" w:type="dxa"/>
            <w:noWrap/>
            <w:vAlign w:val="center"/>
          </w:tcPr>
          <w:p>
            <w:pPr>
              <w:jc w:val="center"/>
              <w:rPr>
                <w:color w:val="auto"/>
                <w:highlight w:val="none"/>
              </w:rPr>
            </w:pPr>
            <w:r>
              <w:rPr>
                <w:rFonts w:hint="default" w:ascii="宋体" w:hAnsi="宋体"/>
                <w:color w:val="auto"/>
                <w:szCs w:val="21"/>
                <w:highlight w:val="none"/>
              </w:rPr>
              <w:t>21</w:t>
            </w:r>
          </w:p>
        </w:tc>
        <w:tc>
          <w:tcPr>
            <w:tcW w:w="5400" w:type="dxa"/>
            <w:noWrap/>
            <w:vAlign w:val="center"/>
          </w:tcPr>
          <w:p>
            <w:pPr>
              <w:rPr>
                <w:rFonts w:hint="eastAsia" w:ascii="宋体" w:hAnsi="宋体" w:eastAsia="宋体" w:cs="Arial Unicode MS"/>
                <w:color w:val="auto"/>
                <w:sz w:val="21"/>
                <w:szCs w:val="21"/>
                <w:highlight w:val="none"/>
                <w:lang w:val="en-US" w:eastAsia="zh-Hans"/>
              </w:rPr>
            </w:pPr>
            <w:r>
              <w:rPr>
                <w:rFonts w:hint="eastAsia" w:ascii="宋体" w:hAnsi="宋体" w:eastAsia="宋体" w:cs="Arial Unicode MS"/>
                <w:color w:val="auto"/>
                <w:sz w:val="21"/>
                <w:szCs w:val="21"/>
                <w:highlight w:val="none"/>
                <w:lang w:val="en-US" w:eastAsia="zh-Hans"/>
              </w:rPr>
              <w:t>投标供应商所投产品完全满足</w:t>
            </w:r>
            <w:ins w:id="2" w:author="吴薇" w:date="2023-12-05T09:57:47Z">
              <w:r>
                <w:rPr>
                  <w:rFonts w:hint="eastAsia" w:ascii="宋体" w:hAnsi="宋体" w:cs="Arial Unicode MS"/>
                  <w:color w:val="auto"/>
                  <w:sz w:val="21"/>
                  <w:szCs w:val="21"/>
                  <w:highlight w:val="none"/>
                  <w:lang w:val="en-US" w:eastAsia="zh-CN"/>
                </w:rPr>
                <w:t>采购书</w:t>
              </w:r>
            </w:ins>
            <w:r>
              <w:rPr>
                <w:rFonts w:hint="eastAsia" w:ascii="宋体" w:hAnsi="宋体" w:eastAsia="宋体" w:cs="Arial Unicode MS"/>
                <w:color w:val="auto"/>
                <w:sz w:val="21"/>
                <w:szCs w:val="21"/>
                <w:highlight w:val="none"/>
                <w:lang w:val="en-US" w:eastAsia="zh-Hans"/>
              </w:rPr>
              <w:t>技术参数及要求的得</w:t>
            </w:r>
            <w:r>
              <w:rPr>
                <w:rFonts w:hint="default" w:ascii="宋体" w:hAnsi="宋体" w:eastAsia="宋体" w:cs="Arial Unicode MS"/>
                <w:color w:val="auto"/>
                <w:sz w:val="21"/>
                <w:szCs w:val="21"/>
                <w:highlight w:val="none"/>
                <w:lang w:eastAsia="zh-Hans"/>
              </w:rPr>
              <w:t>21</w:t>
            </w:r>
            <w:r>
              <w:rPr>
                <w:rFonts w:hint="eastAsia" w:ascii="宋体" w:hAnsi="宋体" w:eastAsia="宋体" w:cs="Arial Unicode MS"/>
                <w:color w:val="auto"/>
                <w:sz w:val="21"/>
                <w:szCs w:val="21"/>
                <w:highlight w:val="none"/>
                <w:lang w:val="en-US" w:eastAsia="zh-Hans"/>
              </w:rPr>
              <w:t>分，根据</w:t>
            </w:r>
            <w:ins w:id="3" w:author="吴薇" w:date="2023-12-05T09:57:54Z">
              <w:r>
                <w:rPr>
                  <w:rFonts w:hint="eastAsia" w:ascii="宋体" w:hAnsi="宋体" w:cs="Arial Unicode MS"/>
                  <w:color w:val="auto"/>
                  <w:sz w:val="21"/>
                  <w:szCs w:val="21"/>
                  <w:highlight w:val="none"/>
                  <w:lang w:val="en-US" w:eastAsia="zh-CN"/>
                </w:rPr>
                <w:t>采购书</w:t>
              </w:r>
            </w:ins>
            <w:r>
              <w:rPr>
                <w:rFonts w:hint="eastAsia" w:ascii="宋体" w:hAnsi="宋体" w:eastAsia="宋体" w:cs="Arial Unicode MS"/>
                <w:color w:val="auto"/>
                <w:sz w:val="21"/>
                <w:szCs w:val="21"/>
                <w:highlight w:val="none"/>
                <w:lang w:val="en-US" w:eastAsia="zh-Hans"/>
              </w:rPr>
              <w:t xml:space="preserve">参数要求每存在一处负偏离一扣 1 分，加“▲”项每存在一处负偏离一扣 </w:t>
            </w:r>
            <w:r>
              <w:rPr>
                <w:rFonts w:hint="default" w:ascii="宋体" w:hAnsi="宋体" w:eastAsia="宋体" w:cs="Arial Unicode MS"/>
                <w:color w:val="auto"/>
                <w:sz w:val="21"/>
                <w:szCs w:val="21"/>
                <w:highlight w:val="none"/>
                <w:lang w:eastAsia="zh-Hans"/>
              </w:rPr>
              <w:t>3</w:t>
            </w:r>
            <w:r>
              <w:rPr>
                <w:rFonts w:hint="eastAsia" w:ascii="宋体" w:hAnsi="宋体" w:eastAsia="宋体" w:cs="Arial Unicode MS"/>
                <w:color w:val="auto"/>
                <w:sz w:val="21"/>
                <w:szCs w:val="21"/>
                <w:highlight w:val="none"/>
                <w:lang w:val="en-US" w:eastAsia="zh-Hans"/>
              </w:rPr>
              <w:t xml:space="preserve"> 分，扣完为止。如缺项，则视同负偏离处理。</w:t>
            </w:r>
          </w:p>
          <w:p>
            <w:pPr>
              <w:rPr>
                <w:color w:val="auto"/>
                <w:szCs w:val="21"/>
                <w:highlight w:val="none"/>
              </w:rPr>
            </w:pPr>
            <w:r>
              <w:rPr>
                <w:rFonts w:hint="eastAsia" w:ascii="宋体" w:hAnsi="宋体" w:eastAsia="宋体" w:cs="Arial Unicode MS"/>
                <w:color w:val="auto"/>
                <w:sz w:val="21"/>
                <w:szCs w:val="21"/>
                <w:highlight w:val="none"/>
                <w:lang w:val="en-US" w:eastAsia="zh-Hans"/>
              </w:rPr>
              <w:t>（注：加“▲”项要求提供“知识图谱建设服务”功能截图， 要求供应商将运行平台功能截图，截图需明确批注功能内容，以截图为准评审计分。）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48" w:type="dxa"/>
            <w:vMerge w:val="continue"/>
            <w:noWrap/>
            <w:textDirection w:val="tbRlV"/>
            <w:vAlign w:val="center"/>
          </w:tcPr>
          <w:p>
            <w:pPr>
              <w:ind w:left="113" w:right="113"/>
              <w:jc w:val="center"/>
              <w:rPr>
                <w:color w:val="auto"/>
                <w:highlight w:val="none"/>
              </w:rPr>
            </w:pPr>
          </w:p>
        </w:tc>
        <w:tc>
          <w:tcPr>
            <w:tcW w:w="1980" w:type="dxa"/>
            <w:noWrap/>
            <w:vAlign w:val="center"/>
          </w:tcPr>
          <w:p>
            <w:pPr>
              <w:jc w:val="center"/>
              <w:rPr>
                <w:color w:val="auto"/>
                <w:highlight w:val="none"/>
              </w:rPr>
            </w:pPr>
            <w:r>
              <w:rPr>
                <w:rFonts w:hint="eastAsia" w:ascii="宋体" w:hAnsi="宋体" w:eastAsia="宋体"/>
                <w:color w:val="auto"/>
                <w:sz w:val="21"/>
                <w:szCs w:val="21"/>
                <w:highlight w:val="none"/>
              </w:rPr>
              <w:t>实质性演示</w:t>
            </w:r>
          </w:p>
        </w:tc>
        <w:tc>
          <w:tcPr>
            <w:tcW w:w="1080" w:type="dxa"/>
            <w:noWrap/>
            <w:vAlign w:val="center"/>
          </w:tcPr>
          <w:p>
            <w:pPr>
              <w:jc w:val="center"/>
              <w:rPr>
                <w:rFonts w:hint="default" w:eastAsia="宋体"/>
                <w:color w:val="auto"/>
                <w:highlight w:val="none"/>
                <w:lang w:val="en-US" w:eastAsia="zh-CN"/>
              </w:rPr>
            </w:pPr>
            <w:r>
              <w:rPr>
                <w:rFonts w:hint="eastAsia"/>
                <w:color w:val="auto"/>
                <w:highlight w:val="none"/>
                <w:lang w:val="en-US" w:eastAsia="zh-CN"/>
              </w:rPr>
              <w:t>15</w:t>
            </w:r>
          </w:p>
        </w:tc>
        <w:tc>
          <w:tcPr>
            <w:tcW w:w="5400" w:type="dxa"/>
            <w:noWrap/>
            <w:vAlign w:val="center"/>
          </w:tcPr>
          <w:p>
            <w:pPr>
              <w:pStyle w:val="25"/>
              <w:keepNext w:val="0"/>
              <w:keepLines w:val="0"/>
              <w:widowControl/>
              <w:suppressLineNumbers w:val="0"/>
              <w:spacing w:before="0" w:beforeAutospacing="0" w:after="0" w:afterAutospacing="0"/>
              <w:ind w:left="0" w:right="0"/>
              <w:jc w:val="both"/>
              <w:rPr>
                <w:rFonts w:hint="default" w:ascii="宋体" w:hAnsi="宋体" w:eastAsia="宋体" w:cs="Arial Unicode MS"/>
                <w:color w:val="auto"/>
                <w:sz w:val="21"/>
                <w:szCs w:val="21"/>
                <w:highlight w:val="none"/>
                <w:lang w:eastAsia="zh-CN"/>
              </w:rPr>
            </w:pPr>
            <w:r>
              <w:rPr>
                <w:rFonts w:hint="eastAsia" w:ascii="宋体" w:hAnsi="宋体" w:eastAsia="宋体" w:cs="Arial Unicode MS"/>
                <w:color w:val="auto"/>
                <w:sz w:val="21"/>
                <w:szCs w:val="21"/>
                <w:highlight w:val="none"/>
                <w:lang w:val="en-US" w:eastAsia="zh-CN"/>
              </w:rPr>
              <w:t>以下项目</w:t>
            </w:r>
            <w:r>
              <w:rPr>
                <w:rFonts w:hint="eastAsia" w:ascii="宋体" w:hAnsi="宋体" w:eastAsia="宋体" w:cs="Arial Unicode MS"/>
                <w:color w:val="auto"/>
                <w:sz w:val="21"/>
                <w:szCs w:val="21"/>
                <w:highlight w:val="none"/>
                <w:lang w:val="en-US" w:eastAsia="zh-Hans"/>
              </w:rPr>
              <w:t>要求提供“知识图谱建设服务”实质性演示</w:t>
            </w:r>
            <w:r>
              <w:rPr>
                <w:rFonts w:hint="default" w:ascii="宋体" w:hAnsi="宋体" w:eastAsia="宋体" w:cs="Arial Unicode MS"/>
                <w:color w:val="auto"/>
                <w:sz w:val="21"/>
                <w:szCs w:val="21"/>
                <w:highlight w:val="none"/>
                <w:lang w:eastAsia="zh-Hans"/>
              </w:rPr>
              <w:t>。</w:t>
            </w:r>
          </w:p>
          <w:p>
            <w:pPr>
              <w:pStyle w:val="27"/>
              <w:ind w:left="0" w:leftChars="0" w:firstLine="0" w:firstLineChars="0"/>
              <w:rPr>
                <w:rFonts w:hint="default" w:ascii="宋体" w:hAnsi="宋体" w:eastAsia="宋体" w:cs="Arial Unicode MS"/>
                <w:color w:val="auto"/>
                <w:sz w:val="21"/>
                <w:szCs w:val="21"/>
                <w:highlight w:val="none"/>
                <w:lang w:eastAsia="zh-CN"/>
              </w:rPr>
            </w:pPr>
            <w:r>
              <w:rPr>
                <w:rFonts w:hint="default" w:ascii="宋体" w:hAnsi="宋体" w:eastAsia="宋体" w:cs="Arial Unicode MS"/>
                <w:color w:val="auto"/>
                <w:sz w:val="21"/>
                <w:szCs w:val="21"/>
                <w:highlight w:val="none"/>
                <w:lang w:eastAsia="zh-CN"/>
              </w:rPr>
              <w:t>1）支持基于知识点描述的内容，自动划选关键词并生成知识点补充词条，补充词条内容需来源于该知识点在课程所选教材中的描述、或是该关键词在百科中的描述，描述字数上限不少于20字，结果以文字形式呈现。</w:t>
            </w:r>
            <w:r>
              <w:rPr>
                <w:rFonts w:hint="eastAsia" w:ascii="宋体" w:hAnsi="宋体" w:eastAsia="宋体" w:cs="Arial Unicode MS"/>
                <w:color w:val="auto"/>
                <w:sz w:val="21"/>
                <w:szCs w:val="21"/>
                <w:highlight w:val="none"/>
                <w:lang w:val="zh-CN"/>
              </w:rPr>
              <w:t>满足</w:t>
            </w:r>
            <w:r>
              <w:rPr>
                <w:rFonts w:hint="eastAsia" w:ascii="宋体" w:hAnsi="宋体" w:eastAsia="宋体" w:cs="Arial Unicode MS"/>
                <w:color w:val="auto"/>
                <w:sz w:val="21"/>
                <w:szCs w:val="21"/>
                <w:highlight w:val="none"/>
                <w:lang w:val="en-US" w:eastAsia="zh-CN"/>
              </w:rPr>
              <w:t>3</w:t>
            </w:r>
            <w:r>
              <w:rPr>
                <w:rFonts w:hint="eastAsia" w:ascii="宋体" w:hAnsi="宋体" w:eastAsia="宋体" w:cs="Arial Unicode MS"/>
                <w:color w:val="auto"/>
                <w:sz w:val="21"/>
                <w:szCs w:val="21"/>
                <w:highlight w:val="none"/>
                <w:lang w:val="zh-CN"/>
              </w:rPr>
              <w:t>分，不满足不得分</w:t>
            </w:r>
          </w:p>
          <w:p>
            <w:pPr>
              <w:pStyle w:val="27"/>
              <w:ind w:left="0" w:leftChars="0" w:firstLine="0" w:firstLineChars="0"/>
              <w:rPr>
                <w:rFonts w:hint="default" w:ascii="宋体" w:hAnsi="宋体" w:eastAsia="宋体" w:cs="Arial Unicode MS"/>
                <w:color w:val="auto"/>
                <w:sz w:val="21"/>
                <w:szCs w:val="21"/>
                <w:highlight w:val="none"/>
                <w:lang w:eastAsia="zh-CN"/>
              </w:rPr>
            </w:pPr>
            <w:r>
              <w:rPr>
                <w:rFonts w:hint="default" w:ascii="宋体" w:hAnsi="宋体" w:eastAsia="宋体" w:cs="Arial Unicode MS"/>
                <w:color w:val="auto"/>
                <w:sz w:val="21"/>
                <w:szCs w:val="21"/>
                <w:highlight w:val="none"/>
                <w:lang w:eastAsia="zh-CN"/>
              </w:rPr>
              <w:t>2）除本地上传的资源外，平台应提供至少10000门慕课资源，以及从互联网上收集的网页资源，网页资源渠道应至少包括中国知网、知乎、哔哩哔哩弹幕视频网，且基于上述资源，提供搜索和推荐服务。</w:t>
            </w:r>
            <w:r>
              <w:rPr>
                <w:rFonts w:hint="eastAsia" w:ascii="宋体" w:hAnsi="宋体" w:eastAsia="宋体" w:cs="Arial Unicode MS"/>
                <w:color w:val="auto"/>
                <w:sz w:val="21"/>
                <w:szCs w:val="21"/>
                <w:highlight w:val="none"/>
                <w:lang w:val="zh-CN"/>
              </w:rPr>
              <w:t>满足</w:t>
            </w:r>
            <w:r>
              <w:rPr>
                <w:rFonts w:hint="eastAsia" w:ascii="宋体" w:hAnsi="宋体" w:eastAsia="宋体" w:cs="Arial Unicode MS"/>
                <w:color w:val="auto"/>
                <w:sz w:val="21"/>
                <w:szCs w:val="21"/>
                <w:highlight w:val="none"/>
                <w:lang w:val="en-US" w:eastAsia="zh-CN"/>
              </w:rPr>
              <w:t>3</w:t>
            </w:r>
            <w:r>
              <w:rPr>
                <w:rFonts w:hint="eastAsia" w:ascii="宋体" w:hAnsi="宋体" w:eastAsia="宋体" w:cs="Arial Unicode MS"/>
                <w:color w:val="auto"/>
                <w:sz w:val="21"/>
                <w:szCs w:val="21"/>
                <w:highlight w:val="none"/>
                <w:lang w:val="zh-CN"/>
              </w:rPr>
              <w:t>分，不满足不得分</w:t>
            </w:r>
          </w:p>
          <w:p>
            <w:pPr>
              <w:pStyle w:val="27"/>
              <w:ind w:left="0" w:leftChars="0" w:firstLine="0" w:firstLineChars="0"/>
              <w:rPr>
                <w:rFonts w:hint="default" w:ascii="宋体" w:hAnsi="宋体" w:eastAsia="宋体" w:cs="Arial Unicode MS"/>
                <w:color w:val="auto"/>
                <w:sz w:val="21"/>
                <w:szCs w:val="21"/>
                <w:highlight w:val="none"/>
                <w:lang w:eastAsia="zh-CN"/>
              </w:rPr>
            </w:pPr>
            <w:r>
              <w:rPr>
                <w:rFonts w:hint="default" w:ascii="宋体" w:hAnsi="宋体" w:eastAsia="宋体" w:cs="Arial Unicode MS"/>
                <w:color w:val="auto"/>
                <w:sz w:val="21"/>
                <w:szCs w:val="21"/>
                <w:highlight w:val="none"/>
                <w:lang w:eastAsia="zh-CN"/>
              </w:rPr>
              <w:t>3）支持在编辑单个知识点教学资源时，支持通过AI核心算法利用人工智能技术自动推荐知识点相关的教学视频片段、电子教材片段，方便用户快速选择，丰富知识点资源，推荐的资源需要包含资源的名称、来自课程名称、学校名称、教师、章节信息、视频时长、引用状态，对不起合适的视频资源可设置“不再推荐”</w:t>
            </w:r>
            <w:r>
              <w:rPr>
                <w:rFonts w:hint="eastAsia" w:ascii="宋体" w:hAnsi="宋体" w:eastAsia="宋体" w:cs="Arial Unicode MS"/>
                <w:color w:val="auto"/>
                <w:sz w:val="21"/>
                <w:szCs w:val="21"/>
                <w:highlight w:val="none"/>
                <w:lang w:val="zh-CN"/>
              </w:rPr>
              <w:t>满足</w:t>
            </w:r>
            <w:r>
              <w:rPr>
                <w:rFonts w:hint="eastAsia" w:ascii="宋体" w:hAnsi="宋体" w:eastAsia="宋体" w:cs="Arial Unicode MS"/>
                <w:color w:val="auto"/>
                <w:sz w:val="21"/>
                <w:szCs w:val="21"/>
                <w:highlight w:val="none"/>
                <w:lang w:val="en-US" w:eastAsia="zh-CN"/>
              </w:rPr>
              <w:t>3</w:t>
            </w:r>
            <w:r>
              <w:rPr>
                <w:rFonts w:hint="eastAsia" w:ascii="宋体" w:hAnsi="宋体" w:eastAsia="宋体" w:cs="Arial Unicode MS"/>
                <w:color w:val="auto"/>
                <w:sz w:val="21"/>
                <w:szCs w:val="21"/>
                <w:highlight w:val="none"/>
                <w:lang w:val="zh-CN"/>
              </w:rPr>
              <w:t>分，不满足不得分</w:t>
            </w:r>
          </w:p>
          <w:p>
            <w:pPr>
              <w:pStyle w:val="27"/>
              <w:ind w:left="0" w:leftChars="0" w:firstLine="0" w:firstLineChars="0"/>
              <w:rPr>
                <w:rFonts w:hint="default" w:ascii="宋体" w:hAnsi="宋体" w:eastAsia="宋体" w:cs="Arial Unicode MS"/>
                <w:color w:val="auto"/>
                <w:sz w:val="21"/>
                <w:szCs w:val="21"/>
                <w:highlight w:val="none"/>
                <w:lang w:eastAsia="zh-CN"/>
              </w:rPr>
            </w:pPr>
            <w:r>
              <w:rPr>
                <w:rFonts w:hint="default" w:ascii="宋体" w:hAnsi="宋体" w:eastAsia="宋体" w:cs="Arial Unicode MS"/>
                <w:color w:val="auto"/>
                <w:sz w:val="21"/>
                <w:szCs w:val="21"/>
                <w:highlight w:val="none"/>
                <w:lang w:eastAsia="zh-CN"/>
              </w:rPr>
              <w:t>4）支持以快照形式，自定义生成四维课程体系静态展示形式，其中包括课程名称、能力图谱、问题图谱、知识图谱，支持至少不少于6项能力、50条问题、100个知识点的同时展示。</w:t>
            </w:r>
            <w:r>
              <w:rPr>
                <w:rFonts w:hint="eastAsia" w:ascii="宋体" w:hAnsi="宋体" w:eastAsia="宋体" w:cs="Arial Unicode MS"/>
                <w:color w:val="auto"/>
                <w:sz w:val="21"/>
                <w:szCs w:val="21"/>
                <w:highlight w:val="none"/>
                <w:lang w:val="zh-CN"/>
              </w:rPr>
              <w:t>满足</w:t>
            </w:r>
            <w:r>
              <w:rPr>
                <w:rFonts w:hint="eastAsia" w:ascii="宋体" w:hAnsi="宋体" w:eastAsia="宋体" w:cs="Arial Unicode MS"/>
                <w:color w:val="auto"/>
                <w:sz w:val="21"/>
                <w:szCs w:val="21"/>
                <w:highlight w:val="none"/>
                <w:lang w:val="en-US" w:eastAsia="zh-CN"/>
              </w:rPr>
              <w:t>3</w:t>
            </w:r>
            <w:r>
              <w:rPr>
                <w:rFonts w:hint="eastAsia" w:ascii="宋体" w:hAnsi="宋体" w:eastAsia="宋体" w:cs="Arial Unicode MS"/>
                <w:color w:val="auto"/>
                <w:sz w:val="21"/>
                <w:szCs w:val="21"/>
                <w:highlight w:val="none"/>
                <w:lang w:val="zh-CN"/>
              </w:rPr>
              <w:t>分，不满足不得分</w:t>
            </w:r>
          </w:p>
          <w:p>
            <w:pPr>
              <w:rPr>
                <w:rFonts w:hint="default" w:eastAsia="宋体"/>
                <w:color w:val="auto"/>
                <w:szCs w:val="21"/>
                <w:highlight w:val="none"/>
                <w:lang w:val="en-US" w:eastAsia="zh-CN"/>
              </w:rPr>
            </w:pPr>
            <w:r>
              <w:rPr>
                <w:rFonts w:hint="default" w:ascii="宋体" w:hAnsi="宋体" w:eastAsia="宋体" w:cs="Arial Unicode MS"/>
                <w:color w:val="auto"/>
                <w:sz w:val="21"/>
                <w:szCs w:val="21"/>
                <w:highlight w:val="none"/>
                <w:lang w:eastAsia="zh-CN"/>
              </w:rPr>
              <w:t>5）支持应用PPT插件将知识图谱相关资源加入到PPT建设中，PPT插件需支持WPS与OFFICE，同时系统支持windows与macos系统，引用的内容包含知识点、问题体系、教学资源、试题资源。</w:t>
            </w:r>
            <w:r>
              <w:rPr>
                <w:rFonts w:hint="eastAsia" w:ascii="宋体" w:hAnsi="宋体" w:eastAsia="宋体" w:cs="Arial Unicode MS"/>
                <w:color w:val="auto"/>
                <w:sz w:val="21"/>
                <w:szCs w:val="21"/>
                <w:highlight w:val="none"/>
                <w:lang w:val="zh-CN"/>
              </w:rPr>
              <w:t>满足</w:t>
            </w:r>
            <w:r>
              <w:rPr>
                <w:rFonts w:hint="eastAsia" w:ascii="宋体" w:hAnsi="宋体" w:eastAsia="宋体" w:cs="Arial Unicode MS"/>
                <w:color w:val="auto"/>
                <w:sz w:val="21"/>
                <w:szCs w:val="21"/>
                <w:highlight w:val="none"/>
                <w:lang w:val="en-US" w:eastAsia="zh-CN"/>
              </w:rPr>
              <w:t>3</w:t>
            </w:r>
            <w:r>
              <w:rPr>
                <w:rFonts w:hint="eastAsia" w:ascii="宋体" w:hAnsi="宋体" w:eastAsia="宋体" w:cs="Arial Unicode MS"/>
                <w:color w:val="auto"/>
                <w:sz w:val="21"/>
                <w:szCs w:val="21"/>
                <w:highlight w:val="none"/>
                <w:lang w:val="zh-CN"/>
              </w:rPr>
              <w:t>分，不满足不得分</w:t>
            </w:r>
            <w:ins w:id="4" w:author="_wjx Jane" w:date="2023-12-05T10:15:49Z">
              <w:r>
                <w:rPr>
                  <w:rFonts w:hint="eastAsia" w:ascii="宋体" w:hAnsi="宋体" w:cs="Arial Unicode MS"/>
                  <w:color w:val="auto"/>
                  <w:sz w:val="21"/>
                  <w:szCs w:val="21"/>
                  <w:highlight w:val="none"/>
                  <w:lang w:val="zh-CN"/>
                </w:rPr>
                <w:t>（</w:t>
              </w:r>
            </w:ins>
            <w:ins w:id="5" w:author="_wjx Jane" w:date="2023-12-05T10:15:51Z">
              <w:r>
                <w:rPr>
                  <w:rFonts w:hint="eastAsia" w:ascii="宋体" w:hAnsi="宋体" w:cs="Arial Unicode MS"/>
                  <w:color w:val="auto"/>
                  <w:sz w:val="21"/>
                  <w:szCs w:val="21"/>
                  <w:highlight w:val="none"/>
                  <w:lang w:val="en-US" w:eastAsia="zh-CN"/>
                </w:rPr>
                <w:t>需要</w:t>
              </w:r>
            </w:ins>
            <w:ins w:id="6" w:author="_wjx Jane" w:date="2023-12-05T10:15:55Z">
              <w:r>
                <w:rPr>
                  <w:rFonts w:hint="eastAsia" w:ascii="宋体" w:hAnsi="宋体" w:cs="Arial Unicode MS"/>
                  <w:color w:val="auto"/>
                  <w:sz w:val="21"/>
                  <w:szCs w:val="21"/>
                  <w:highlight w:val="none"/>
                  <w:lang w:val="en-US" w:eastAsia="zh-CN"/>
                </w:rPr>
                <w:t>供应商</w:t>
              </w:r>
            </w:ins>
            <w:ins w:id="7" w:author="_wjx Jane" w:date="2023-12-05T10:15:57Z">
              <w:r>
                <w:rPr>
                  <w:rFonts w:hint="eastAsia" w:ascii="宋体" w:hAnsi="宋体" w:cs="Arial Unicode MS"/>
                  <w:color w:val="auto"/>
                  <w:sz w:val="21"/>
                  <w:szCs w:val="21"/>
                  <w:highlight w:val="none"/>
                  <w:lang w:val="en-US" w:eastAsia="zh-CN"/>
                </w:rPr>
                <w:t>自带</w:t>
              </w:r>
            </w:ins>
            <w:ins w:id="8" w:author="_wjx Jane" w:date="2023-12-05T10:16:01Z">
              <w:r>
                <w:rPr>
                  <w:rFonts w:hint="eastAsia" w:ascii="宋体" w:hAnsi="宋体" w:cs="Arial Unicode MS"/>
                  <w:color w:val="auto"/>
                  <w:sz w:val="21"/>
                  <w:szCs w:val="21"/>
                  <w:highlight w:val="none"/>
                  <w:lang w:val="en-US" w:eastAsia="zh-CN"/>
                </w:rPr>
                <w:t>电脑</w:t>
              </w:r>
            </w:ins>
            <w:ins w:id="9" w:author="_wjx Jane" w:date="2023-12-05T10:16:03Z">
              <w:r>
                <w:rPr>
                  <w:rFonts w:hint="eastAsia" w:ascii="宋体" w:hAnsi="宋体" w:cs="Arial Unicode MS"/>
                  <w:color w:val="auto"/>
                  <w:sz w:val="21"/>
                  <w:szCs w:val="21"/>
                  <w:highlight w:val="none"/>
                  <w:lang w:val="en-US" w:eastAsia="zh-CN"/>
                </w:rPr>
                <w:t>演示）</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648" w:type="dxa"/>
            <w:noWrap/>
            <w:textDirection w:val="tbRlV"/>
            <w:vAlign w:val="center"/>
          </w:tcPr>
          <w:p>
            <w:pPr>
              <w:ind w:left="113" w:leftChars="54" w:right="113" w:firstLine="525" w:firstLineChars="250"/>
              <w:rPr>
                <w:rFonts w:hint="eastAsia"/>
                <w:color w:val="auto"/>
                <w:highlight w:val="none"/>
              </w:rPr>
            </w:pPr>
          </w:p>
        </w:tc>
        <w:tc>
          <w:tcPr>
            <w:tcW w:w="1980" w:type="dxa"/>
            <w:noWrap/>
            <w:vAlign w:val="center"/>
          </w:tcPr>
          <w:p>
            <w:pPr>
              <w:jc w:val="center"/>
              <w:rPr>
                <w:color w:val="auto"/>
                <w:highlight w:val="none"/>
              </w:rPr>
            </w:pPr>
            <w:r>
              <w:rPr>
                <w:rFonts w:hint="eastAsia" w:ascii="宋体" w:hAnsi="宋体" w:eastAsia="宋体"/>
                <w:color w:val="auto"/>
                <w:sz w:val="21"/>
                <w:szCs w:val="21"/>
                <w:highlight w:val="none"/>
                <w:lang w:val="zh-CN"/>
              </w:rPr>
              <w:t>售后服务</w:t>
            </w:r>
          </w:p>
        </w:tc>
        <w:tc>
          <w:tcPr>
            <w:tcW w:w="1080" w:type="dxa"/>
            <w:noWrap/>
            <w:vAlign w:val="center"/>
          </w:tcPr>
          <w:p>
            <w:pPr>
              <w:jc w:val="center"/>
              <w:rPr>
                <w:rFonts w:hint="eastAsia" w:eastAsia="宋体"/>
                <w:color w:val="auto"/>
                <w:highlight w:val="none"/>
                <w:lang w:val="en-US" w:eastAsia="zh-CN"/>
              </w:rPr>
            </w:pPr>
            <w:r>
              <w:rPr>
                <w:rFonts w:hint="eastAsia"/>
                <w:color w:val="auto"/>
                <w:highlight w:val="none"/>
                <w:lang w:val="en-US" w:eastAsia="zh-CN"/>
              </w:rPr>
              <w:t>5</w:t>
            </w:r>
          </w:p>
        </w:tc>
        <w:tc>
          <w:tcPr>
            <w:tcW w:w="5400" w:type="dxa"/>
            <w:noWrap/>
            <w:vAlign w:val="center"/>
          </w:tcPr>
          <w:p>
            <w:pPr>
              <w:rPr>
                <w:color w:val="auto"/>
                <w:szCs w:val="21"/>
                <w:highlight w:val="none"/>
              </w:rPr>
            </w:pPr>
            <w:r>
              <w:rPr>
                <w:rFonts w:hint="eastAsia" w:ascii="宋体" w:hAnsi="宋体" w:eastAsia="宋体" w:cs="Times New Roman"/>
                <w:color w:val="auto"/>
                <w:sz w:val="21"/>
                <w:szCs w:val="21"/>
                <w:highlight w:val="none"/>
                <w:lang w:val="zh-CN" w:bidi="zh-CN"/>
              </w:rPr>
              <w:t>根据投标人是否具备完备的培训方案及计划，针对该项目培训方案是否合理，满分得</w:t>
            </w:r>
            <w:r>
              <w:rPr>
                <w:rFonts w:hint="eastAsia" w:ascii="宋体" w:hAnsi="宋体" w:eastAsia="宋体" w:cs="Times New Roman"/>
                <w:color w:val="auto"/>
                <w:sz w:val="21"/>
                <w:szCs w:val="21"/>
                <w:highlight w:val="none"/>
                <w:lang w:val="en-US" w:bidi="zh-CN"/>
              </w:rPr>
              <w:t>5</w:t>
            </w:r>
            <w:r>
              <w:rPr>
                <w:rFonts w:hint="eastAsia" w:ascii="宋体" w:hAnsi="宋体" w:eastAsia="宋体" w:cs="Times New Roman"/>
                <w:color w:val="auto"/>
                <w:sz w:val="21"/>
                <w:szCs w:val="21"/>
                <w:highlight w:val="none"/>
                <w:lang w:val="zh-CN" w:bidi="zh-CN"/>
              </w:rPr>
              <w:t>分。优得</w:t>
            </w:r>
            <w:r>
              <w:rPr>
                <w:rFonts w:hint="eastAsia" w:ascii="宋体" w:hAnsi="宋体" w:eastAsia="宋体" w:cs="Times New Roman"/>
                <w:color w:val="auto"/>
                <w:sz w:val="21"/>
                <w:szCs w:val="21"/>
                <w:highlight w:val="none"/>
                <w:lang w:val="en-US" w:bidi="zh-CN"/>
              </w:rPr>
              <w:t>5</w:t>
            </w:r>
            <w:r>
              <w:rPr>
                <w:rFonts w:hint="eastAsia" w:ascii="宋体" w:hAnsi="宋体" w:eastAsia="宋体" w:cs="Times New Roman"/>
                <w:color w:val="auto"/>
                <w:sz w:val="21"/>
                <w:szCs w:val="21"/>
                <w:highlight w:val="none"/>
                <w:lang w:val="zh-CN" w:bidi="zh-CN"/>
              </w:rPr>
              <w:t>分，良得</w:t>
            </w:r>
            <w:r>
              <w:rPr>
                <w:rFonts w:hint="eastAsia" w:ascii="宋体" w:hAnsi="宋体" w:eastAsia="宋体" w:cs="Times New Roman"/>
                <w:color w:val="auto"/>
                <w:sz w:val="21"/>
                <w:szCs w:val="21"/>
                <w:highlight w:val="none"/>
                <w:lang w:val="en-US" w:bidi="zh-CN"/>
              </w:rPr>
              <w:t>3</w:t>
            </w:r>
            <w:r>
              <w:rPr>
                <w:rFonts w:hint="eastAsia" w:ascii="宋体" w:hAnsi="宋体" w:eastAsia="宋体" w:cs="Times New Roman"/>
                <w:color w:val="auto"/>
                <w:sz w:val="21"/>
                <w:szCs w:val="21"/>
                <w:highlight w:val="none"/>
                <w:lang w:val="zh-CN" w:bidi="zh-CN"/>
              </w:rPr>
              <w:t>分，一般得1分。由评委酌情打分。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648" w:type="dxa"/>
            <w:noWrap/>
            <w:textDirection w:val="tbRlV"/>
            <w:vAlign w:val="center"/>
          </w:tcPr>
          <w:p>
            <w:pPr>
              <w:ind w:left="113" w:leftChars="54" w:right="113" w:firstLine="525" w:firstLineChars="250"/>
              <w:rPr>
                <w:rFonts w:hint="eastAsia"/>
                <w:color w:val="auto"/>
                <w:highlight w:val="none"/>
              </w:rPr>
            </w:pPr>
          </w:p>
        </w:tc>
        <w:tc>
          <w:tcPr>
            <w:tcW w:w="1980" w:type="dxa"/>
            <w:noWrap/>
            <w:vAlign w:val="center"/>
          </w:tcPr>
          <w:p>
            <w:pPr>
              <w:jc w:val="center"/>
              <w:rPr>
                <w:color w:val="auto"/>
                <w:highlight w:val="none"/>
              </w:rPr>
            </w:pPr>
            <w:r>
              <w:rPr>
                <w:rFonts w:hint="eastAsia" w:ascii="宋体" w:hAnsi="宋体" w:eastAsia="宋体"/>
                <w:color w:val="auto"/>
                <w:sz w:val="21"/>
                <w:szCs w:val="21"/>
                <w:highlight w:val="none"/>
                <w:lang w:val="zh-CN"/>
              </w:rPr>
              <w:t>服务应急保障</w:t>
            </w:r>
          </w:p>
        </w:tc>
        <w:tc>
          <w:tcPr>
            <w:tcW w:w="1080" w:type="dxa"/>
            <w:noWrap/>
            <w:vAlign w:val="center"/>
          </w:tcPr>
          <w:p>
            <w:pPr>
              <w:jc w:val="center"/>
              <w:rPr>
                <w:rFonts w:hint="eastAsia" w:eastAsia="宋体"/>
                <w:color w:val="auto"/>
                <w:highlight w:val="none"/>
                <w:lang w:val="en-US" w:eastAsia="zh-CN"/>
              </w:rPr>
            </w:pPr>
            <w:r>
              <w:rPr>
                <w:rFonts w:hint="eastAsia"/>
                <w:color w:val="auto"/>
                <w:highlight w:val="none"/>
                <w:lang w:val="en-US" w:eastAsia="zh-CN"/>
              </w:rPr>
              <w:t>4</w:t>
            </w:r>
          </w:p>
        </w:tc>
        <w:tc>
          <w:tcPr>
            <w:tcW w:w="5400" w:type="dxa"/>
            <w:noWrap/>
            <w:vAlign w:val="center"/>
          </w:tcPr>
          <w:p>
            <w:pPr>
              <w:rPr>
                <w:color w:val="auto"/>
                <w:szCs w:val="21"/>
                <w:highlight w:val="none"/>
              </w:rPr>
            </w:pPr>
            <w:r>
              <w:rPr>
                <w:rFonts w:hint="eastAsia" w:ascii="宋体" w:hAnsi="宋体" w:eastAsia="宋体" w:cs="Times New Roman"/>
                <w:color w:val="auto"/>
                <w:sz w:val="21"/>
                <w:szCs w:val="21"/>
                <w:highlight w:val="none"/>
                <w:lang w:val="zh-CN" w:bidi="zh-CN"/>
              </w:rPr>
              <w:t>投标人提供的售后服务方案的可行性、完整性以及服务承诺落实的应急保障措施，维护期内外的后续技术支持和维护能力等情况等。优得</w:t>
            </w:r>
            <w:r>
              <w:rPr>
                <w:rFonts w:hint="eastAsia" w:ascii="宋体" w:hAnsi="宋体" w:eastAsia="宋体" w:cs="Times New Roman"/>
                <w:color w:val="auto"/>
                <w:sz w:val="21"/>
                <w:szCs w:val="21"/>
                <w:highlight w:val="none"/>
                <w:lang w:val="en-US" w:bidi="zh-CN"/>
              </w:rPr>
              <w:t>4</w:t>
            </w:r>
            <w:r>
              <w:rPr>
                <w:rFonts w:hint="eastAsia" w:ascii="宋体" w:hAnsi="宋体" w:eastAsia="宋体" w:cs="Times New Roman"/>
                <w:color w:val="auto"/>
                <w:sz w:val="21"/>
                <w:szCs w:val="21"/>
                <w:highlight w:val="none"/>
                <w:lang w:val="zh-CN" w:bidi="zh-CN"/>
              </w:rPr>
              <w:t>分，良得</w:t>
            </w:r>
            <w:r>
              <w:rPr>
                <w:rFonts w:ascii="宋体" w:hAnsi="宋体" w:eastAsia="宋体" w:cs="Times New Roman"/>
                <w:color w:val="auto"/>
                <w:sz w:val="21"/>
                <w:szCs w:val="21"/>
                <w:highlight w:val="none"/>
                <w:lang w:val="zh-CN" w:bidi="zh-CN"/>
              </w:rPr>
              <w:t>2</w:t>
            </w:r>
            <w:r>
              <w:rPr>
                <w:rFonts w:hint="eastAsia" w:ascii="宋体" w:hAnsi="宋体" w:eastAsia="宋体" w:cs="Times New Roman"/>
                <w:color w:val="auto"/>
                <w:sz w:val="21"/>
                <w:szCs w:val="21"/>
                <w:highlight w:val="none"/>
                <w:lang w:val="zh-CN" w:bidi="zh-CN"/>
              </w:rPr>
              <w:t>分，一般得1分。由评委酌情打分。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648" w:type="dxa"/>
            <w:vMerge w:val="restart"/>
            <w:noWrap/>
            <w:textDirection w:val="tbRlV"/>
            <w:vAlign w:val="center"/>
          </w:tcPr>
          <w:p>
            <w:pPr>
              <w:ind w:left="113" w:leftChars="54" w:right="113" w:firstLine="525" w:firstLineChars="250"/>
              <w:rPr>
                <w:color w:val="auto"/>
                <w:highlight w:val="none"/>
              </w:rPr>
            </w:pPr>
            <w:r>
              <w:rPr>
                <w:rFonts w:hint="eastAsia"/>
                <w:color w:val="auto"/>
                <w:highlight w:val="none"/>
              </w:rPr>
              <w:t>商务因素</w:t>
            </w:r>
          </w:p>
        </w:tc>
        <w:tc>
          <w:tcPr>
            <w:tcW w:w="1980" w:type="dxa"/>
            <w:vMerge w:val="restart"/>
            <w:noWrap/>
            <w:vAlign w:val="center"/>
          </w:tcPr>
          <w:p>
            <w:pPr>
              <w:jc w:val="center"/>
              <w:rPr>
                <w:color w:val="auto"/>
                <w:highlight w:val="none"/>
              </w:rPr>
            </w:pPr>
            <w:r>
              <w:rPr>
                <w:rFonts w:hint="eastAsia" w:ascii="宋体" w:hAnsi="宋体" w:eastAsia="宋体"/>
                <w:color w:val="auto"/>
                <w:sz w:val="21"/>
                <w:szCs w:val="21"/>
                <w:highlight w:val="none"/>
              </w:rPr>
              <w:t>投标人实力</w:t>
            </w:r>
          </w:p>
        </w:tc>
        <w:tc>
          <w:tcPr>
            <w:tcW w:w="1080" w:type="dxa"/>
            <w:noWrap/>
            <w:vAlign w:val="center"/>
          </w:tcPr>
          <w:p>
            <w:pPr>
              <w:jc w:val="center"/>
              <w:rPr>
                <w:rFonts w:hint="eastAsia" w:eastAsia="宋体"/>
                <w:color w:val="auto"/>
                <w:highlight w:val="none"/>
                <w:lang w:eastAsia="zh-CN"/>
              </w:rPr>
            </w:pPr>
            <w:r>
              <w:rPr>
                <w:rFonts w:hint="eastAsia"/>
                <w:color w:val="auto"/>
                <w:highlight w:val="none"/>
                <w:lang w:val="en-US" w:eastAsia="zh-CN"/>
              </w:rPr>
              <w:t>3</w:t>
            </w:r>
          </w:p>
        </w:tc>
        <w:tc>
          <w:tcPr>
            <w:tcW w:w="5400" w:type="dxa"/>
            <w:noWrap/>
            <w:vAlign w:val="center"/>
          </w:tcPr>
          <w:p>
            <w:pPr>
              <w:rPr>
                <w:color w:val="auto"/>
                <w:szCs w:val="21"/>
                <w:highlight w:val="none"/>
              </w:rPr>
            </w:pPr>
            <w:r>
              <w:rPr>
                <w:rFonts w:hint="eastAsia" w:ascii="宋体" w:hAnsi="宋体" w:eastAsia="宋体" w:cs="Arial Unicode MS"/>
                <w:color w:val="auto"/>
                <w:sz w:val="21"/>
                <w:szCs w:val="21"/>
                <w:highlight w:val="none"/>
                <w:lang w:val="en-US" w:eastAsia="zh-CN"/>
              </w:rPr>
              <w:t>投标人需提供在有效期内的</w:t>
            </w:r>
            <w:r>
              <w:rPr>
                <w:rFonts w:hint="eastAsia" w:ascii="宋体" w:hAnsi="宋体" w:eastAsia="宋体" w:cs="Arial Unicode MS"/>
                <w:color w:val="auto"/>
                <w:sz w:val="21"/>
                <w:szCs w:val="21"/>
                <w:highlight w:val="none"/>
              </w:rPr>
              <w:t>守合同重信用企业证书</w:t>
            </w:r>
            <w:r>
              <w:rPr>
                <w:rFonts w:hint="eastAsia" w:ascii="宋体" w:hAnsi="宋体" w:eastAsia="宋体" w:cs="Arial Unicode MS"/>
                <w:color w:val="auto"/>
                <w:sz w:val="21"/>
                <w:szCs w:val="21"/>
                <w:highlight w:val="none"/>
                <w:lang w:eastAsia="zh-CN"/>
              </w:rPr>
              <w:t>、企业信用等级证书、质量服务信誉单位证书、合同信用等级认定证书，</w:t>
            </w:r>
            <w:r>
              <w:rPr>
                <w:rFonts w:hint="eastAsia" w:ascii="宋体" w:hAnsi="宋体" w:eastAsia="宋体" w:cs="Arial Unicode MS"/>
                <w:color w:val="auto"/>
                <w:sz w:val="21"/>
                <w:szCs w:val="21"/>
                <w:highlight w:val="none"/>
                <w:lang w:val="en-US" w:eastAsia="zh-CN"/>
              </w:rPr>
              <w:t>每提供一份证书，得1分，最多得3分，不提供或提供无效证书的得0分。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648" w:type="dxa"/>
            <w:vMerge w:val="continue"/>
            <w:noWrap/>
            <w:textDirection w:val="tbRlV"/>
            <w:vAlign w:val="center"/>
          </w:tcPr>
          <w:p>
            <w:pPr>
              <w:ind w:left="113" w:right="113"/>
              <w:jc w:val="center"/>
              <w:rPr>
                <w:color w:val="auto"/>
                <w:highlight w:val="none"/>
              </w:rPr>
            </w:pPr>
          </w:p>
        </w:tc>
        <w:tc>
          <w:tcPr>
            <w:tcW w:w="1980" w:type="dxa"/>
            <w:vMerge w:val="continue"/>
            <w:noWrap/>
            <w:vAlign w:val="center"/>
          </w:tcPr>
          <w:p>
            <w:pPr>
              <w:jc w:val="center"/>
              <w:rPr>
                <w:color w:val="auto"/>
                <w:highlight w:val="none"/>
              </w:rPr>
            </w:pPr>
          </w:p>
        </w:tc>
        <w:tc>
          <w:tcPr>
            <w:tcW w:w="1080" w:type="dxa"/>
            <w:noWrap/>
            <w:vAlign w:val="center"/>
          </w:tcPr>
          <w:p>
            <w:pPr>
              <w:jc w:val="center"/>
              <w:rPr>
                <w:rFonts w:hint="default"/>
                <w:color w:val="auto"/>
                <w:highlight w:val="none"/>
                <w:lang w:val="en-US" w:eastAsia="zh-CN"/>
              </w:rPr>
            </w:pPr>
            <w:r>
              <w:rPr>
                <w:rFonts w:hint="eastAsia"/>
                <w:color w:val="auto"/>
                <w:highlight w:val="none"/>
                <w:lang w:val="en-US" w:eastAsia="zh-CN"/>
              </w:rPr>
              <w:t>2</w:t>
            </w:r>
          </w:p>
        </w:tc>
        <w:tc>
          <w:tcPr>
            <w:tcW w:w="5400" w:type="dxa"/>
            <w:noWrap/>
            <w:vAlign w:val="center"/>
          </w:tcPr>
          <w:p>
            <w:pPr>
              <w:rPr>
                <w:rFonts w:hint="eastAsia" w:ascii="宋体" w:hAnsi="宋体" w:eastAsia="宋体" w:cs="Arial Unicode MS"/>
                <w:color w:val="auto"/>
                <w:sz w:val="21"/>
                <w:szCs w:val="21"/>
                <w:highlight w:val="none"/>
                <w:lang w:val="en-US" w:eastAsia="zh-CN"/>
              </w:rPr>
            </w:pPr>
            <w:r>
              <w:rPr>
                <w:rFonts w:hint="eastAsia" w:ascii="宋体" w:hAnsi="宋体" w:eastAsia="宋体" w:cs="Arial Unicode MS"/>
                <w:color w:val="auto"/>
                <w:sz w:val="21"/>
                <w:szCs w:val="21"/>
                <w:highlight w:val="none"/>
                <w:lang w:val="en-US" w:eastAsia="zh-CN"/>
              </w:rPr>
              <w:t>投标人所提供的课程平台需具备课程资源运行和跨校共享服务能力，能</w:t>
            </w:r>
            <w:r>
              <w:rPr>
                <w:rFonts w:hint="eastAsia" w:ascii="宋体" w:hAnsi="宋体" w:eastAsia="宋体" w:cs="Arial Unicode MS"/>
                <w:color w:val="auto"/>
                <w:sz w:val="21"/>
                <w:szCs w:val="21"/>
                <w:highlight w:val="none"/>
              </w:rPr>
              <w:t>提供1</w:t>
            </w:r>
            <w:r>
              <w:rPr>
                <w:rFonts w:hint="eastAsia" w:ascii="宋体" w:hAnsi="宋体" w:eastAsia="宋体" w:cs="Arial Unicode MS"/>
                <w:color w:val="auto"/>
                <w:sz w:val="21"/>
                <w:szCs w:val="21"/>
                <w:highlight w:val="none"/>
                <w:lang w:val="en-US" w:eastAsia="zh-CN"/>
              </w:rPr>
              <w:t>0</w:t>
            </w:r>
            <w:r>
              <w:rPr>
                <w:rFonts w:hint="eastAsia" w:ascii="宋体" w:hAnsi="宋体" w:eastAsia="宋体" w:cs="Arial Unicode MS"/>
                <w:color w:val="auto"/>
                <w:sz w:val="21"/>
                <w:szCs w:val="21"/>
                <w:highlight w:val="none"/>
              </w:rPr>
              <w:t>000+门以上</w:t>
            </w:r>
            <w:r>
              <w:rPr>
                <w:rFonts w:hint="eastAsia" w:ascii="宋体" w:hAnsi="宋体" w:eastAsia="宋体" w:cs="Arial Unicode MS"/>
                <w:color w:val="auto"/>
                <w:sz w:val="21"/>
                <w:szCs w:val="21"/>
                <w:highlight w:val="none"/>
                <w:lang w:val="en-US" w:eastAsia="zh-CN"/>
              </w:rPr>
              <w:t>各类高校建设的</w:t>
            </w:r>
            <w:r>
              <w:rPr>
                <w:rFonts w:hint="eastAsia" w:ascii="宋体" w:hAnsi="宋体" w:eastAsia="宋体" w:cs="Arial Unicode MS"/>
                <w:color w:val="auto"/>
                <w:sz w:val="21"/>
                <w:szCs w:val="21"/>
                <w:highlight w:val="none"/>
              </w:rPr>
              <w:t>课程资源，课程覆盖：哲学、经济学、法学、教育学、文学、历史学、理学、工学、农学、医学、管理学、艺术学、军事学等学科；</w:t>
            </w:r>
            <w:r>
              <w:rPr>
                <w:rFonts w:hint="eastAsia" w:ascii="宋体" w:hAnsi="宋体" w:eastAsia="宋体" w:cs="Arial Unicode MS"/>
                <w:color w:val="auto"/>
                <w:sz w:val="21"/>
                <w:szCs w:val="21"/>
                <w:highlight w:val="none"/>
                <w:lang w:val="en-US" w:eastAsia="zh-CN"/>
              </w:rPr>
              <w:t>提供网站截图及详细课程清单的得2分。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648" w:type="dxa"/>
            <w:vMerge w:val="continue"/>
            <w:noWrap/>
            <w:textDirection w:val="tbRlV"/>
            <w:vAlign w:val="center"/>
          </w:tcPr>
          <w:p>
            <w:pPr>
              <w:ind w:left="113" w:right="113"/>
              <w:jc w:val="center"/>
              <w:rPr>
                <w:color w:val="auto"/>
                <w:highlight w:val="none"/>
              </w:rPr>
            </w:pPr>
          </w:p>
        </w:tc>
        <w:tc>
          <w:tcPr>
            <w:tcW w:w="1980" w:type="dxa"/>
            <w:vMerge w:val="continue"/>
            <w:noWrap/>
            <w:vAlign w:val="center"/>
          </w:tcPr>
          <w:p>
            <w:pPr>
              <w:jc w:val="center"/>
              <w:rPr>
                <w:color w:val="auto"/>
                <w:highlight w:val="none"/>
              </w:rPr>
            </w:pPr>
          </w:p>
        </w:tc>
        <w:tc>
          <w:tcPr>
            <w:tcW w:w="1080" w:type="dxa"/>
            <w:noWrap/>
            <w:vAlign w:val="center"/>
          </w:tcPr>
          <w:p>
            <w:pPr>
              <w:jc w:val="center"/>
              <w:rPr>
                <w:rFonts w:hint="default"/>
                <w:color w:val="auto"/>
                <w:highlight w:val="none"/>
                <w:lang w:val="en-US" w:eastAsia="zh-CN"/>
              </w:rPr>
            </w:pPr>
            <w:r>
              <w:rPr>
                <w:rFonts w:hint="eastAsia"/>
                <w:color w:val="auto"/>
                <w:highlight w:val="none"/>
                <w:lang w:val="en-US" w:eastAsia="zh-CN"/>
              </w:rPr>
              <w:t>4</w:t>
            </w:r>
          </w:p>
        </w:tc>
        <w:tc>
          <w:tcPr>
            <w:tcW w:w="5400" w:type="dxa"/>
            <w:noWrap/>
            <w:vAlign w:val="center"/>
          </w:tcPr>
          <w:p>
            <w:pPr>
              <w:rPr>
                <w:rFonts w:hint="eastAsia" w:ascii="宋体" w:hAnsi="宋体" w:eastAsia="宋体" w:cs="Arial Unicode MS"/>
                <w:color w:val="auto"/>
                <w:sz w:val="21"/>
                <w:szCs w:val="21"/>
                <w:highlight w:val="none"/>
                <w:lang w:val="en-US" w:eastAsia="zh-CN"/>
              </w:rPr>
            </w:pPr>
            <w:r>
              <w:rPr>
                <w:rFonts w:hint="eastAsia" w:ascii="宋体" w:hAnsi="宋体" w:eastAsia="宋体" w:cs="Arial Unicode MS"/>
                <w:color w:val="auto"/>
                <w:sz w:val="21"/>
                <w:szCs w:val="21"/>
                <w:highlight w:val="none"/>
              </w:rPr>
              <w:t>投标人为本项目配备的团队人员</w:t>
            </w:r>
            <w:r>
              <w:rPr>
                <w:rFonts w:hint="eastAsia" w:ascii="宋体" w:hAnsi="宋体" w:eastAsia="宋体" w:cs="Arial Unicode MS"/>
                <w:color w:val="auto"/>
                <w:sz w:val="21"/>
                <w:szCs w:val="21"/>
                <w:highlight w:val="none"/>
                <w:lang w:val="en-US" w:eastAsia="zh-CN"/>
              </w:rPr>
              <w:t>不少于10人</w:t>
            </w:r>
            <w:r>
              <w:rPr>
                <w:rFonts w:hint="eastAsia" w:ascii="宋体" w:hAnsi="宋体" w:eastAsia="宋体" w:cs="Arial Unicode MS"/>
                <w:color w:val="auto"/>
                <w:sz w:val="21"/>
                <w:szCs w:val="21"/>
                <w:highlight w:val="none"/>
              </w:rPr>
              <w:t>（包括项目负责人、项目团队等）应具有本科或以上学历，主修专业应包含软件开发与测试或</w:t>
            </w:r>
            <w:r>
              <w:rPr>
                <w:rFonts w:hint="eastAsia" w:ascii="宋体" w:hAnsi="宋体" w:eastAsia="宋体" w:cs="Arial Unicode MS"/>
                <w:color w:val="auto"/>
                <w:sz w:val="21"/>
                <w:szCs w:val="21"/>
                <w:highlight w:val="none"/>
                <w:lang w:val="en-US" w:eastAsia="zh-CN"/>
              </w:rPr>
              <w:t>软件工程</w:t>
            </w:r>
            <w:r>
              <w:rPr>
                <w:rFonts w:hint="eastAsia" w:ascii="宋体" w:hAnsi="宋体" w:eastAsia="宋体" w:cs="Arial Unicode MS"/>
                <w:color w:val="auto"/>
                <w:sz w:val="21"/>
                <w:szCs w:val="21"/>
                <w:highlight w:val="none"/>
              </w:rPr>
              <w:t>或计算机科学与技术，要有不低于3年的教育行业服务经验和技术能力，满足以上要求的得</w:t>
            </w:r>
            <w:r>
              <w:rPr>
                <w:rFonts w:hint="eastAsia" w:ascii="宋体" w:hAnsi="宋体" w:eastAsia="宋体" w:cs="Arial Unicode MS"/>
                <w:color w:val="auto"/>
                <w:sz w:val="21"/>
                <w:szCs w:val="21"/>
                <w:highlight w:val="none"/>
                <w:lang w:val="en-US" w:eastAsia="zh-CN"/>
              </w:rPr>
              <w:t>2</w:t>
            </w:r>
            <w:r>
              <w:rPr>
                <w:rFonts w:hint="eastAsia" w:ascii="宋体" w:hAnsi="宋体" w:eastAsia="宋体" w:cs="Arial Unicode MS"/>
                <w:color w:val="auto"/>
                <w:sz w:val="21"/>
                <w:szCs w:val="21"/>
                <w:highlight w:val="none"/>
              </w:rPr>
              <w:t>分，</w:t>
            </w:r>
            <w:r>
              <w:rPr>
                <w:rFonts w:hint="eastAsia" w:ascii="宋体" w:hAnsi="宋体" w:eastAsia="宋体" w:cs="Arial Unicode MS"/>
                <w:color w:val="auto"/>
                <w:sz w:val="21"/>
                <w:szCs w:val="21"/>
                <w:highlight w:val="none"/>
                <w:lang w:val="en-US" w:eastAsia="zh-CN"/>
              </w:rPr>
              <w:t>负责人或团队成员有软件设计师（中级）证书的每提供1份，加1分，最多得2分。以上人员</w:t>
            </w:r>
            <w:r>
              <w:rPr>
                <w:rFonts w:hint="eastAsia" w:ascii="宋体" w:hAnsi="宋体" w:eastAsia="宋体" w:cs="Arial Unicode MS"/>
                <w:color w:val="auto"/>
                <w:sz w:val="21"/>
                <w:szCs w:val="21"/>
                <w:highlight w:val="none"/>
              </w:rPr>
              <w:t>须提供学历证明资料、职业资格资质证书及</w:t>
            </w:r>
            <w:r>
              <w:rPr>
                <w:rFonts w:hint="eastAsia" w:ascii="宋体" w:hAnsi="宋体" w:eastAsia="宋体" w:cs="Arial Unicode MS"/>
                <w:color w:val="auto"/>
                <w:sz w:val="21"/>
                <w:szCs w:val="21"/>
                <w:highlight w:val="none"/>
                <w:lang w:val="en-US" w:eastAsia="zh-CN"/>
              </w:rPr>
              <w:t>社保缴纳</w:t>
            </w:r>
            <w:r>
              <w:rPr>
                <w:rFonts w:hint="eastAsia" w:ascii="宋体" w:hAnsi="宋体" w:eastAsia="宋体" w:cs="Arial Unicode MS"/>
                <w:color w:val="auto"/>
                <w:sz w:val="21"/>
                <w:szCs w:val="21"/>
                <w:highlight w:val="none"/>
              </w:rPr>
              <w:t>证明材料有效复印件并加盖投标人公章，否则不得分。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648" w:type="dxa"/>
            <w:vMerge w:val="continue"/>
            <w:noWrap/>
            <w:textDirection w:val="tbRlV"/>
            <w:vAlign w:val="center"/>
          </w:tcPr>
          <w:p>
            <w:pPr>
              <w:ind w:left="113" w:right="113"/>
              <w:jc w:val="center"/>
              <w:rPr>
                <w:color w:val="auto"/>
                <w:highlight w:val="none"/>
              </w:rPr>
            </w:pPr>
          </w:p>
        </w:tc>
        <w:tc>
          <w:tcPr>
            <w:tcW w:w="1980" w:type="dxa"/>
            <w:vMerge w:val="continue"/>
            <w:noWrap/>
            <w:vAlign w:val="center"/>
          </w:tcPr>
          <w:p>
            <w:pPr>
              <w:jc w:val="center"/>
              <w:rPr>
                <w:color w:val="auto"/>
                <w:highlight w:val="none"/>
              </w:rPr>
            </w:pPr>
          </w:p>
        </w:tc>
        <w:tc>
          <w:tcPr>
            <w:tcW w:w="1080" w:type="dxa"/>
            <w:noWrap/>
            <w:vAlign w:val="center"/>
          </w:tcPr>
          <w:p>
            <w:pPr>
              <w:jc w:val="center"/>
              <w:rPr>
                <w:rFonts w:hint="eastAsia" w:eastAsia="宋体"/>
                <w:color w:val="auto"/>
                <w:highlight w:val="none"/>
                <w:lang w:eastAsia="zh-CN"/>
              </w:rPr>
            </w:pPr>
            <w:r>
              <w:rPr>
                <w:rFonts w:hint="eastAsia"/>
                <w:color w:val="auto"/>
                <w:highlight w:val="none"/>
                <w:lang w:val="en-US" w:eastAsia="zh-CN"/>
              </w:rPr>
              <w:t>3</w:t>
            </w:r>
          </w:p>
        </w:tc>
        <w:tc>
          <w:tcPr>
            <w:tcW w:w="5400" w:type="dxa"/>
            <w:noWrap/>
            <w:vAlign w:val="center"/>
          </w:tcPr>
          <w:p>
            <w:pPr>
              <w:rPr>
                <w:color w:val="auto"/>
                <w:highlight w:val="none"/>
              </w:rPr>
            </w:pPr>
            <w:r>
              <w:rPr>
                <w:rFonts w:hint="eastAsia" w:ascii="宋体" w:hAnsi="宋体" w:eastAsia="宋体" w:cs="Arial Unicode MS"/>
                <w:color w:val="auto"/>
                <w:sz w:val="21"/>
                <w:szCs w:val="21"/>
                <w:highlight w:val="none"/>
                <w:lang w:val="en-US" w:eastAsia="zh-CN"/>
              </w:rPr>
              <w:t>投标人所提供的课程平台需具备《</w:t>
            </w:r>
            <w:r>
              <w:rPr>
                <w:rFonts w:hint="eastAsia" w:ascii="宋体" w:hAnsi="宋体" w:eastAsia="宋体" w:cs="Arial Unicode MS"/>
                <w:color w:val="auto"/>
                <w:sz w:val="21"/>
                <w:szCs w:val="21"/>
                <w:highlight w:val="none"/>
              </w:rPr>
              <w:t>信息系统安全等级保护备案证明</w:t>
            </w:r>
            <w:r>
              <w:rPr>
                <w:rFonts w:hint="eastAsia" w:ascii="宋体" w:hAnsi="宋体" w:eastAsia="宋体" w:cs="Arial Unicode MS"/>
                <w:color w:val="auto"/>
                <w:sz w:val="21"/>
                <w:szCs w:val="21"/>
                <w:highlight w:val="none"/>
                <w:lang w:val="en-US" w:eastAsia="zh-CN"/>
              </w:rPr>
              <w:t>》，三级及以上的得3分，二级的得2分，一级的得1分，不提供或提供无效证书的得0分。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648" w:type="dxa"/>
            <w:vMerge w:val="continue"/>
            <w:noWrap/>
            <w:textDirection w:val="tbRlV"/>
            <w:vAlign w:val="center"/>
          </w:tcPr>
          <w:p>
            <w:pPr>
              <w:ind w:left="113" w:right="113"/>
              <w:jc w:val="center"/>
              <w:rPr>
                <w:color w:val="auto"/>
                <w:highlight w:val="none"/>
              </w:rPr>
            </w:pPr>
          </w:p>
        </w:tc>
        <w:tc>
          <w:tcPr>
            <w:tcW w:w="1980" w:type="dxa"/>
            <w:noWrap/>
            <w:vAlign w:val="center"/>
          </w:tcPr>
          <w:p>
            <w:pPr>
              <w:jc w:val="center"/>
              <w:rPr>
                <w:color w:val="auto"/>
                <w:highlight w:val="none"/>
              </w:rPr>
            </w:pPr>
            <w:r>
              <w:rPr>
                <w:rFonts w:hint="eastAsia" w:ascii="宋体" w:hAnsi="宋体" w:eastAsia="宋体"/>
                <w:color w:val="auto"/>
                <w:sz w:val="21"/>
                <w:szCs w:val="21"/>
                <w:highlight w:val="none"/>
              </w:rPr>
              <w:t>投标人业绩</w:t>
            </w:r>
          </w:p>
        </w:tc>
        <w:tc>
          <w:tcPr>
            <w:tcW w:w="1080" w:type="dxa"/>
            <w:noWrap/>
            <w:vAlign w:val="center"/>
          </w:tcPr>
          <w:p>
            <w:pPr>
              <w:jc w:val="center"/>
              <w:rPr>
                <w:rFonts w:hint="eastAsia" w:eastAsia="宋体"/>
                <w:color w:val="auto"/>
                <w:highlight w:val="none"/>
                <w:lang w:eastAsia="zh-CN"/>
              </w:rPr>
            </w:pPr>
            <w:r>
              <w:rPr>
                <w:rFonts w:hint="eastAsia"/>
                <w:color w:val="auto"/>
                <w:highlight w:val="none"/>
                <w:lang w:val="en-US" w:eastAsia="zh-CN"/>
              </w:rPr>
              <w:t>4</w:t>
            </w:r>
          </w:p>
        </w:tc>
        <w:tc>
          <w:tcPr>
            <w:tcW w:w="5400" w:type="dxa"/>
            <w:noWrap/>
            <w:vAlign w:val="center"/>
          </w:tcPr>
          <w:p>
            <w:pPr>
              <w:rPr>
                <w:color w:val="auto"/>
                <w:highlight w:val="none"/>
              </w:rPr>
            </w:pPr>
            <w:r>
              <w:rPr>
                <w:rFonts w:hint="eastAsia" w:ascii="宋体" w:hAnsi="宋体" w:eastAsia="宋体"/>
                <w:color w:val="auto"/>
                <w:sz w:val="21"/>
                <w:szCs w:val="21"/>
                <w:highlight w:val="none"/>
              </w:rPr>
              <w:t>1.投标人具有类似项目业绩的，“类似项目业绩”指具有知识图谱服务业绩，每提供一份案例合同加2分，满分</w:t>
            </w:r>
            <w:r>
              <w:rPr>
                <w:rFonts w:hint="eastAsia" w:ascii="宋体" w:hAnsi="宋体" w:eastAsia="宋体"/>
                <w:color w:val="auto"/>
                <w:sz w:val="21"/>
                <w:szCs w:val="21"/>
                <w:highlight w:val="none"/>
                <w:lang w:val="en-US" w:eastAsia="zh-CN"/>
              </w:rPr>
              <w:t>4</w:t>
            </w:r>
            <w:r>
              <w:rPr>
                <w:rFonts w:hint="eastAsia" w:ascii="宋体" w:hAnsi="宋体" w:eastAsia="宋体"/>
                <w:color w:val="auto"/>
                <w:sz w:val="21"/>
                <w:szCs w:val="21"/>
                <w:highlight w:val="none"/>
              </w:rPr>
              <w:t>分。未附有效证明材料的业绩在评分时将不予承认。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648" w:type="dxa"/>
            <w:vMerge w:val="continue"/>
            <w:noWrap/>
            <w:textDirection w:val="tbRlV"/>
            <w:vAlign w:val="center"/>
          </w:tcPr>
          <w:p>
            <w:pPr>
              <w:ind w:left="113" w:right="113"/>
              <w:jc w:val="center"/>
              <w:rPr>
                <w:color w:val="auto"/>
                <w:highlight w:val="none"/>
              </w:rPr>
            </w:pPr>
          </w:p>
        </w:tc>
        <w:tc>
          <w:tcPr>
            <w:tcW w:w="1980" w:type="dxa"/>
            <w:noWrap/>
            <w:vAlign w:val="center"/>
          </w:tcPr>
          <w:p>
            <w:pPr>
              <w:jc w:val="center"/>
              <w:rPr>
                <w:color w:val="auto"/>
                <w:highlight w:val="none"/>
              </w:rPr>
            </w:pPr>
            <w:r>
              <w:rPr>
                <w:rFonts w:hint="eastAsia" w:ascii="宋体" w:hAnsi="宋体" w:eastAsia="宋体"/>
                <w:color w:val="auto"/>
                <w:sz w:val="21"/>
                <w:szCs w:val="21"/>
                <w:highlight w:val="none"/>
              </w:rPr>
              <w:t>保障能力</w:t>
            </w:r>
          </w:p>
        </w:tc>
        <w:tc>
          <w:tcPr>
            <w:tcW w:w="1080" w:type="dxa"/>
            <w:noWrap/>
            <w:vAlign w:val="center"/>
          </w:tcPr>
          <w:p>
            <w:pPr>
              <w:jc w:val="center"/>
              <w:rPr>
                <w:rFonts w:hint="eastAsia" w:eastAsia="宋体"/>
                <w:color w:val="auto"/>
                <w:highlight w:val="none"/>
                <w:lang w:val="en-US" w:eastAsia="zh-CN"/>
              </w:rPr>
            </w:pPr>
            <w:r>
              <w:rPr>
                <w:rFonts w:hint="eastAsia"/>
                <w:color w:val="auto"/>
                <w:highlight w:val="none"/>
                <w:lang w:val="en-US" w:eastAsia="zh-CN"/>
              </w:rPr>
              <w:t>4</w:t>
            </w:r>
          </w:p>
        </w:tc>
        <w:tc>
          <w:tcPr>
            <w:tcW w:w="5400" w:type="dxa"/>
            <w:noWrap/>
            <w:vAlign w:val="center"/>
          </w:tcPr>
          <w:p>
            <w:pPr>
              <w:rPr>
                <w:rFonts w:hint="eastAsia" w:ascii="宋体" w:hAnsi="宋体" w:eastAsia="宋体" w:cs="Arial Unicode MS"/>
                <w:color w:val="auto"/>
                <w:sz w:val="21"/>
                <w:szCs w:val="21"/>
                <w:highlight w:val="none"/>
              </w:rPr>
            </w:pPr>
            <w:r>
              <w:rPr>
                <w:rFonts w:hint="eastAsia" w:ascii="宋体" w:hAnsi="宋体" w:eastAsia="宋体" w:cs="Arial Unicode MS"/>
                <w:color w:val="auto"/>
                <w:sz w:val="21"/>
                <w:szCs w:val="21"/>
                <w:highlight w:val="none"/>
              </w:rPr>
              <w:t>为保障制作完成的知识图谱能够有参评所需的运行数据</w:t>
            </w:r>
            <w:r>
              <w:rPr>
                <w:rFonts w:hint="default" w:ascii="宋体" w:hAnsi="宋体" w:eastAsia="宋体" w:cs="Arial Unicode MS"/>
                <w:color w:val="auto"/>
                <w:sz w:val="21"/>
                <w:szCs w:val="21"/>
                <w:highlight w:val="none"/>
              </w:rPr>
              <w:t>，</w:t>
            </w:r>
            <w:r>
              <w:rPr>
                <w:rFonts w:hint="eastAsia" w:ascii="宋体" w:hAnsi="宋体" w:eastAsia="宋体" w:cs="Arial Unicode MS"/>
                <w:color w:val="auto"/>
                <w:sz w:val="21"/>
                <w:szCs w:val="21"/>
                <w:highlight w:val="none"/>
                <w:lang w:val="en-US" w:eastAsia="zh-CN"/>
              </w:rPr>
              <w:t>供应商所提供的课程平台，需要具备</w:t>
            </w:r>
            <w:r>
              <w:rPr>
                <w:rFonts w:hint="eastAsia" w:ascii="宋体" w:hAnsi="宋体" w:eastAsia="宋体" w:cs="Arial Unicode MS"/>
                <w:color w:val="auto"/>
                <w:sz w:val="21"/>
                <w:szCs w:val="21"/>
                <w:highlight w:val="none"/>
                <w:lang w:val="en-US" w:eastAsia="zh-Hans"/>
              </w:rPr>
              <w:t>以下</w:t>
            </w:r>
            <w:r>
              <w:rPr>
                <w:rFonts w:hint="eastAsia" w:ascii="宋体" w:hAnsi="宋体" w:eastAsia="宋体" w:cs="Arial Unicode MS"/>
                <w:color w:val="auto"/>
                <w:sz w:val="21"/>
                <w:szCs w:val="21"/>
                <w:highlight w:val="none"/>
                <w:lang w:val="en-US" w:eastAsia="zh-CN"/>
              </w:rPr>
              <w:t>证书</w:t>
            </w:r>
            <w:r>
              <w:rPr>
                <w:rFonts w:hint="eastAsia" w:ascii="宋体" w:hAnsi="宋体" w:eastAsia="宋体" w:cs="Arial Unicode MS"/>
                <w:color w:val="auto"/>
                <w:sz w:val="21"/>
                <w:szCs w:val="21"/>
                <w:highlight w:val="none"/>
              </w:rPr>
              <w:t>：</w:t>
            </w:r>
          </w:p>
          <w:p>
            <w:pPr>
              <w:rPr>
                <w:rFonts w:hint="eastAsia" w:ascii="宋体" w:hAnsi="宋体" w:eastAsia="宋体" w:cs="Arial Unicode MS"/>
                <w:color w:val="auto"/>
                <w:sz w:val="21"/>
                <w:szCs w:val="21"/>
                <w:highlight w:val="none"/>
              </w:rPr>
            </w:pPr>
            <w:r>
              <w:rPr>
                <w:rFonts w:hint="eastAsia" w:ascii="宋体" w:hAnsi="宋体" w:eastAsia="宋体" w:cs="Arial Unicode MS"/>
                <w:color w:val="auto"/>
                <w:sz w:val="21"/>
                <w:szCs w:val="21"/>
                <w:highlight w:val="none"/>
              </w:rPr>
              <w:t>（1）资源中心软件有效的计算机软件著作权登记证书。得1分。不满足不得分。</w:t>
            </w:r>
          </w:p>
          <w:p>
            <w:pPr>
              <w:rPr>
                <w:rFonts w:hint="eastAsia" w:ascii="宋体" w:hAnsi="宋体" w:eastAsia="宋体" w:cs="Arial Unicode MS"/>
                <w:color w:val="auto"/>
                <w:sz w:val="21"/>
                <w:szCs w:val="21"/>
                <w:highlight w:val="none"/>
              </w:rPr>
            </w:pPr>
            <w:r>
              <w:rPr>
                <w:rFonts w:hint="eastAsia" w:ascii="宋体" w:hAnsi="宋体" w:eastAsia="宋体" w:cs="Arial Unicode MS"/>
                <w:color w:val="auto"/>
                <w:sz w:val="21"/>
                <w:szCs w:val="21"/>
                <w:highlight w:val="none"/>
              </w:rPr>
              <w:t>（</w:t>
            </w:r>
            <w:r>
              <w:rPr>
                <w:rFonts w:hint="default" w:ascii="宋体" w:hAnsi="宋体" w:eastAsia="宋体" w:cs="Arial Unicode MS"/>
                <w:color w:val="auto"/>
                <w:sz w:val="21"/>
                <w:szCs w:val="21"/>
                <w:highlight w:val="none"/>
              </w:rPr>
              <w:t>2</w:t>
            </w:r>
            <w:r>
              <w:rPr>
                <w:rFonts w:hint="eastAsia" w:ascii="宋体" w:hAnsi="宋体" w:eastAsia="宋体" w:cs="Arial Unicode MS"/>
                <w:color w:val="auto"/>
                <w:sz w:val="21"/>
                <w:szCs w:val="21"/>
                <w:highlight w:val="none"/>
              </w:rPr>
              <w:t>）教程制作和课程设计软件有效的计算机软件著作权登记证书，得1分。不满足不得分。</w:t>
            </w:r>
          </w:p>
          <w:p>
            <w:pPr>
              <w:rPr>
                <w:rFonts w:hint="eastAsia" w:ascii="宋体" w:hAnsi="宋体" w:eastAsia="宋体" w:cs="Arial Unicode MS"/>
                <w:color w:val="auto"/>
                <w:sz w:val="21"/>
                <w:szCs w:val="21"/>
                <w:highlight w:val="none"/>
              </w:rPr>
            </w:pPr>
            <w:r>
              <w:rPr>
                <w:rFonts w:hint="eastAsia" w:ascii="宋体" w:hAnsi="宋体" w:eastAsia="宋体" w:cs="Arial Unicode MS"/>
                <w:color w:val="auto"/>
                <w:sz w:val="21"/>
                <w:szCs w:val="21"/>
                <w:highlight w:val="none"/>
              </w:rPr>
              <w:t>（</w:t>
            </w:r>
            <w:r>
              <w:rPr>
                <w:rFonts w:hint="default" w:ascii="宋体" w:hAnsi="宋体" w:eastAsia="宋体" w:cs="Arial Unicode MS"/>
                <w:color w:val="auto"/>
                <w:sz w:val="21"/>
                <w:szCs w:val="21"/>
                <w:highlight w:val="none"/>
              </w:rPr>
              <w:t>3</w:t>
            </w:r>
            <w:r>
              <w:rPr>
                <w:rFonts w:hint="eastAsia" w:ascii="宋体" w:hAnsi="宋体" w:eastAsia="宋体" w:cs="Arial Unicode MS"/>
                <w:color w:val="auto"/>
                <w:sz w:val="21"/>
                <w:szCs w:val="21"/>
                <w:highlight w:val="none"/>
              </w:rPr>
              <w:t>）互动教学质量监控保障软件的计算机软件著作权登记证书，得1分。不满足不得分。</w:t>
            </w:r>
          </w:p>
          <w:p>
            <w:pPr>
              <w:rPr>
                <w:color w:val="auto"/>
                <w:szCs w:val="21"/>
                <w:highlight w:val="none"/>
              </w:rPr>
            </w:pPr>
            <w:r>
              <w:rPr>
                <w:rFonts w:hint="eastAsia" w:ascii="宋体" w:hAnsi="宋体" w:eastAsia="宋体" w:cs="Arial Unicode MS"/>
                <w:color w:val="auto"/>
                <w:sz w:val="21"/>
                <w:szCs w:val="21"/>
                <w:highlight w:val="none"/>
              </w:rPr>
              <w:t>（</w:t>
            </w:r>
            <w:r>
              <w:rPr>
                <w:rFonts w:hint="default" w:ascii="宋体" w:hAnsi="宋体" w:eastAsia="宋体" w:cs="Arial Unicode MS"/>
                <w:color w:val="auto"/>
                <w:sz w:val="21"/>
                <w:szCs w:val="21"/>
                <w:highlight w:val="none"/>
              </w:rPr>
              <w:t>4</w:t>
            </w:r>
            <w:r>
              <w:rPr>
                <w:rFonts w:hint="eastAsia" w:ascii="宋体" w:hAnsi="宋体" w:eastAsia="宋体" w:cs="Arial Unicode MS"/>
                <w:color w:val="auto"/>
                <w:sz w:val="21"/>
                <w:szCs w:val="21"/>
                <w:highlight w:val="none"/>
              </w:rPr>
              <w:t>）2D全景还原教学软件有效的计算机软件著作权登记证书，得1分。不满足不得分。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9108" w:type="dxa"/>
            <w:gridSpan w:val="4"/>
            <w:noWrap/>
            <w:vAlign w:val="center"/>
          </w:tcPr>
          <w:p>
            <w:pPr>
              <w:rPr>
                <w:color w:val="auto"/>
                <w:szCs w:val="21"/>
                <w:highlight w:val="none"/>
              </w:rPr>
            </w:pPr>
            <w:r>
              <w:rPr>
                <w:rFonts w:hint="eastAsia"/>
                <w:color w:val="auto"/>
                <w:szCs w:val="21"/>
                <w:highlight w:val="none"/>
              </w:rPr>
              <w:t>备注：评分细则中如需要报价人提供证明材料的，供应商应在报价文件中提交证明材料。</w:t>
            </w:r>
          </w:p>
        </w:tc>
      </w:tr>
    </w:tbl>
    <w:p>
      <w:pPr>
        <w:spacing w:line="400" w:lineRule="exact"/>
        <w:ind w:firstLine="480" w:firstLineChars="200"/>
        <w:rPr>
          <w:rFonts w:ascii="宋体" w:hAnsi="宋体"/>
          <w:color w:val="auto"/>
          <w:sz w:val="28"/>
          <w:szCs w:val="28"/>
          <w:highlight w:val="none"/>
        </w:rPr>
      </w:pPr>
      <w:r>
        <w:rPr>
          <w:rFonts w:hint="eastAsia" w:asciiTheme="minorEastAsia" w:hAnsiTheme="minorEastAsia" w:eastAsiaTheme="minorEastAsia"/>
          <w:color w:val="auto"/>
          <w:sz w:val="24"/>
          <w:highlight w:val="none"/>
        </w:rPr>
        <w:t>注：各评委按规定的范围内进行量化打分，并统计总分。</w:t>
      </w:r>
    </w:p>
    <w:p>
      <w:pPr>
        <w:pStyle w:val="2"/>
        <w:rPr>
          <w:color w:val="auto"/>
          <w:highlight w:val="none"/>
        </w:rPr>
      </w:pPr>
      <w:bookmarkStart w:id="23" w:name="_Toc60236707"/>
      <w:r>
        <w:rPr>
          <w:rFonts w:hint="eastAsia"/>
          <w:color w:val="auto"/>
          <w:highlight w:val="none"/>
        </w:rPr>
        <w:br w:type="page"/>
      </w:r>
      <w:bookmarkStart w:id="24" w:name="_Toc5254"/>
      <w:r>
        <w:rPr>
          <w:rFonts w:hint="eastAsia"/>
          <w:color w:val="auto"/>
          <w:highlight w:val="none"/>
        </w:rPr>
        <w:t>第二部分</w:t>
      </w:r>
      <w:bookmarkEnd w:id="23"/>
      <w:r>
        <w:rPr>
          <w:rFonts w:hint="eastAsia"/>
          <w:color w:val="auto"/>
          <w:highlight w:val="none"/>
        </w:rPr>
        <w:t xml:space="preserve">  采购需求书</w:t>
      </w:r>
      <w:bookmarkEnd w:id="24"/>
    </w:p>
    <w:p>
      <w:pPr>
        <w:pStyle w:val="3"/>
        <w:spacing w:line="560" w:lineRule="exact"/>
        <w:rPr>
          <w:color w:val="auto"/>
          <w:highlight w:val="none"/>
        </w:rPr>
      </w:pPr>
      <w:bookmarkStart w:id="25" w:name="_Toc179"/>
      <w:r>
        <w:rPr>
          <w:rFonts w:hint="eastAsia"/>
          <w:color w:val="auto"/>
          <w:highlight w:val="none"/>
        </w:rPr>
        <w:t>一、技术（服务）要求</w:t>
      </w:r>
      <w:bookmarkEnd w:id="25"/>
    </w:p>
    <w:p>
      <w:pPr>
        <w:spacing w:line="560" w:lineRule="exact"/>
        <w:ind w:firstLine="562" w:firstLineChars="200"/>
        <w:rPr>
          <w:rFonts w:ascii="宋体" w:hAnsi="宋体"/>
          <w:b/>
          <w:bCs/>
          <w:color w:val="auto"/>
          <w:kern w:val="0"/>
          <w:sz w:val="28"/>
          <w:szCs w:val="28"/>
          <w:highlight w:val="none"/>
        </w:rPr>
      </w:pPr>
      <w:r>
        <w:rPr>
          <w:rFonts w:hint="eastAsia" w:ascii="宋体" w:hAnsi="宋体"/>
          <w:b/>
          <w:bCs/>
          <w:color w:val="auto"/>
          <w:kern w:val="0"/>
          <w:sz w:val="28"/>
          <w:szCs w:val="28"/>
          <w:highlight w:val="none"/>
        </w:rPr>
        <w:t>（一）采购清单：</w:t>
      </w:r>
    </w:p>
    <w:tbl>
      <w:tblPr>
        <w:tblStyle w:val="28"/>
        <w:tblW w:w="5095" w:type="pct"/>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0" w:type="dxa"/>
          <w:left w:w="0" w:type="dxa"/>
          <w:bottom w:w="0" w:type="dxa"/>
          <w:right w:w="0" w:type="dxa"/>
        </w:tblCellMar>
      </w:tblPr>
      <w:tblGrid>
        <w:gridCol w:w="818"/>
        <w:gridCol w:w="4946"/>
        <w:gridCol w:w="2378"/>
        <w:gridCol w:w="1015"/>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77" w:hRule="atLeast"/>
          <w:tblHeader/>
          <w:jc w:val="center"/>
        </w:trPr>
        <w:tc>
          <w:tcPr>
            <w:tcW w:w="447" w:type="pct"/>
            <w:tcBorders>
              <w:top w:val="single" w:color="000000" w:sz="4" w:space="0"/>
              <w:left w:val="single" w:color="000000" w:sz="4" w:space="0"/>
              <w:bottom w:val="single" w:color="000000" w:sz="4" w:space="0"/>
              <w:right w:val="single" w:color="000000" w:sz="4" w:space="0"/>
            </w:tcBorders>
            <w:shd w:val="clear" w:color="auto" w:fill="auto"/>
            <w:tcMar>
              <w:left w:w="70" w:type="dxa"/>
              <w:right w:w="70" w:type="dxa"/>
            </w:tcMar>
            <w:vAlign w:val="center"/>
          </w:tcPr>
          <w:p>
            <w:pPr>
              <w:widowControl/>
              <w:spacing w:line="560" w:lineRule="exact"/>
              <w:jc w:val="center"/>
              <w:rPr>
                <w:rFonts w:ascii="宋体" w:hAnsi="宋体" w:cs="宋体"/>
                <w:color w:val="auto"/>
                <w:sz w:val="24"/>
                <w:highlight w:val="none"/>
              </w:rPr>
            </w:pPr>
            <w:r>
              <w:rPr>
                <w:rStyle w:val="31"/>
                <w:rFonts w:hint="eastAsia" w:ascii="宋体" w:hAnsi="宋体" w:cs="宋体"/>
                <w:color w:val="auto"/>
                <w:kern w:val="0"/>
                <w:sz w:val="24"/>
                <w:highlight w:val="none"/>
              </w:rPr>
              <w:t>序号</w:t>
            </w:r>
          </w:p>
        </w:tc>
        <w:tc>
          <w:tcPr>
            <w:tcW w:w="2700" w:type="pct"/>
            <w:tcBorders>
              <w:top w:val="single" w:color="000000" w:sz="4" w:space="0"/>
              <w:left w:val="nil"/>
              <w:bottom w:val="single" w:color="000000" w:sz="4" w:space="0"/>
              <w:right w:val="single" w:color="000000" w:sz="4" w:space="0"/>
            </w:tcBorders>
            <w:shd w:val="clear" w:color="auto" w:fill="auto"/>
            <w:tcMar>
              <w:left w:w="70" w:type="dxa"/>
              <w:right w:w="70" w:type="dxa"/>
            </w:tcMar>
            <w:vAlign w:val="center"/>
          </w:tcPr>
          <w:p>
            <w:pPr>
              <w:widowControl/>
              <w:spacing w:line="560" w:lineRule="exact"/>
              <w:jc w:val="center"/>
              <w:rPr>
                <w:rFonts w:ascii="宋体" w:hAnsi="宋体" w:cs="宋体"/>
                <w:color w:val="auto"/>
                <w:sz w:val="24"/>
                <w:highlight w:val="none"/>
              </w:rPr>
            </w:pPr>
            <w:r>
              <w:rPr>
                <w:rStyle w:val="31"/>
                <w:rFonts w:hint="eastAsia" w:ascii="宋体" w:hAnsi="宋体" w:cs="宋体"/>
                <w:color w:val="auto"/>
                <w:kern w:val="0"/>
                <w:sz w:val="24"/>
                <w:highlight w:val="none"/>
              </w:rPr>
              <w:t>物资名称</w:t>
            </w:r>
          </w:p>
        </w:tc>
        <w:tc>
          <w:tcPr>
            <w:tcW w:w="1298" w:type="pct"/>
            <w:tcBorders>
              <w:top w:val="single" w:color="000000" w:sz="4" w:space="0"/>
              <w:left w:val="nil"/>
              <w:bottom w:val="single" w:color="000000" w:sz="4" w:space="0"/>
              <w:right w:val="single" w:color="000000" w:sz="4" w:space="0"/>
            </w:tcBorders>
            <w:shd w:val="clear" w:color="auto" w:fill="auto"/>
            <w:tcMar>
              <w:left w:w="70" w:type="dxa"/>
              <w:right w:w="70" w:type="dxa"/>
            </w:tcMar>
            <w:vAlign w:val="center"/>
          </w:tcPr>
          <w:p>
            <w:pPr>
              <w:widowControl/>
              <w:spacing w:line="560" w:lineRule="exact"/>
              <w:jc w:val="center"/>
              <w:rPr>
                <w:rFonts w:ascii="宋体" w:hAnsi="宋体" w:cs="宋体"/>
                <w:color w:val="auto"/>
                <w:sz w:val="24"/>
                <w:highlight w:val="none"/>
              </w:rPr>
            </w:pPr>
            <w:r>
              <w:rPr>
                <w:rStyle w:val="31"/>
                <w:rFonts w:hint="eastAsia" w:ascii="宋体" w:hAnsi="宋体" w:cs="宋体"/>
                <w:color w:val="auto"/>
                <w:kern w:val="0"/>
                <w:sz w:val="24"/>
                <w:highlight w:val="none"/>
              </w:rPr>
              <w:t>单位</w:t>
            </w:r>
          </w:p>
        </w:tc>
        <w:tc>
          <w:tcPr>
            <w:tcW w:w="554" w:type="pct"/>
            <w:tcBorders>
              <w:top w:val="single" w:color="000000" w:sz="4" w:space="0"/>
              <w:left w:val="nil"/>
              <w:bottom w:val="single" w:color="000000" w:sz="4" w:space="0"/>
              <w:right w:val="single" w:color="000000" w:sz="4" w:space="0"/>
            </w:tcBorders>
            <w:shd w:val="clear" w:color="auto" w:fill="auto"/>
            <w:tcMar>
              <w:left w:w="70" w:type="dxa"/>
              <w:right w:w="70" w:type="dxa"/>
            </w:tcMar>
            <w:vAlign w:val="center"/>
          </w:tcPr>
          <w:p>
            <w:pPr>
              <w:widowControl/>
              <w:spacing w:line="560" w:lineRule="exact"/>
              <w:jc w:val="center"/>
              <w:rPr>
                <w:rFonts w:ascii="宋体" w:hAnsi="宋体" w:cs="宋体"/>
                <w:color w:val="auto"/>
                <w:sz w:val="24"/>
                <w:highlight w:val="none"/>
              </w:rPr>
            </w:pPr>
            <w:r>
              <w:rPr>
                <w:rStyle w:val="31"/>
                <w:rFonts w:hint="eastAsia" w:ascii="宋体" w:hAnsi="宋体" w:cs="宋体"/>
                <w:color w:val="auto"/>
                <w:kern w:val="0"/>
                <w:sz w:val="24"/>
                <w:highlight w:val="none"/>
              </w:rPr>
              <w:t>数量</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447" w:type="pct"/>
            <w:tcBorders>
              <w:top w:val="nil"/>
              <w:left w:val="single" w:color="000000" w:sz="4" w:space="0"/>
              <w:bottom w:val="single" w:color="000000" w:sz="4" w:space="0"/>
              <w:right w:val="single" w:color="000000" w:sz="4" w:space="0"/>
            </w:tcBorders>
            <w:shd w:val="clear" w:color="auto" w:fill="auto"/>
            <w:tcMar>
              <w:left w:w="70" w:type="dxa"/>
              <w:right w:w="70" w:type="dxa"/>
            </w:tcMar>
          </w:tcPr>
          <w:p>
            <w:pPr>
              <w:widowControl/>
              <w:spacing w:line="560" w:lineRule="exact"/>
              <w:jc w:val="center"/>
              <w:rPr>
                <w:rFonts w:ascii="宋体" w:hAnsi="宋体" w:cs="宋体"/>
                <w:color w:val="auto"/>
                <w:sz w:val="24"/>
                <w:highlight w:val="none"/>
              </w:rPr>
            </w:pPr>
            <w:r>
              <w:rPr>
                <w:rFonts w:hint="eastAsia" w:ascii="宋体" w:hAnsi="宋体" w:cs="宋体"/>
                <w:color w:val="auto"/>
                <w:kern w:val="0"/>
                <w:sz w:val="24"/>
                <w:highlight w:val="none"/>
              </w:rPr>
              <w:t>1</w:t>
            </w:r>
          </w:p>
        </w:tc>
        <w:tc>
          <w:tcPr>
            <w:tcW w:w="2700" w:type="pct"/>
            <w:tcBorders>
              <w:top w:val="nil"/>
              <w:left w:val="nil"/>
              <w:bottom w:val="single" w:color="000000" w:sz="4" w:space="0"/>
              <w:right w:val="single" w:color="000000" w:sz="4" w:space="0"/>
            </w:tcBorders>
            <w:shd w:val="clear" w:color="auto" w:fill="auto"/>
            <w:tcMar>
              <w:left w:w="70" w:type="dxa"/>
              <w:right w:w="70" w:type="dxa"/>
            </w:tcMar>
            <w:vAlign w:val="center"/>
          </w:tcPr>
          <w:p>
            <w:pPr>
              <w:widowControl/>
              <w:spacing w:line="560" w:lineRule="exact"/>
              <w:jc w:val="left"/>
              <w:rPr>
                <w:rFonts w:ascii="宋体" w:hAnsi="宋体" w:cs="宋体"/>
                <w:color w:val="auto"/>
                <w:sz w:val="24"/>
                <w:highlight w:val="none"/>
              </w:rPr>
            </w:pPr>
            <w:r>
              <w:rPr>
                <w:rFonts w:hint="eastAsia"/>
                <w:b w:val="0"/>
                <w:bCs/>
                <w:color w:val="auto"/>
                <w:sz w:val="28"/>
                <w:szCs w:val="28"/>
                <w:highlight w:val="none"/>
                <w:u w:val="single"/>
              </w:rPr>
              <w:t>《渠道管理》课程知识图谱建设</w:t>
            </w:r>
          </w:p>
        </w:tc>
        <w:tc>
          <w:tcPr>
            <w:tcW w:w="1298" w:type="pct"/>
            <w:tcBorders>
              <w:top w:val="nil"/>
              <w:left w:val="nil"/>
              <w:bottom w:val="single" w:color="000000" w:sz="4" w:space="0"/>
              <w:right w:val="single" w:color="000000" w:sz="4" w:space="0"/>
            </w:tcBorders>
            <w:shd w:val="clear" w:color="auto" w:fill="auto"/>
            <w:tcMar>
              <w:left w:w="70" w:type="dxa"/>
              <w:right w:w="70" w:type="dxa"/>
            </w:tcMar>
            <w:vAlign w:val="center"/>
          </w:tcPr>
          <w:p>
            <w:pPr>
              <w:widowControl/>
              <w:spacing w:line="56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门</w:t>
            </w:r>
          </w:p>
        </w:tc>
        <w:tc>
          <w:tcPr>
            <w:tcW w:w="554" w:type="pct"/>
            <w:tcBorders>
              <w:top w:val="nil"/>
              <w:left w:val="nil"/>
              <w:bottom w:val="single" w:color="000000" w:sz="4" w:space="0"/>
              <w:right w:val="single" w:color="000000" w:sz="4" w:space="0"/>
            </w:tcBorders>
            <w:shd w:val="clear" w:color="auto" w:fill="auto"/>
            <w:tcMar>
              <w:left w:w="70" w:type="dxa"/>
              <w:right w:w="70" w:type="dxa"/>
            </w:tcMar>
            <w:vAlign w:val="center"/>
          </w:tcPr>
          <w:p>
            <w:pPr>
              <w:widowControl/>
              <w:spacing w:line="56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r>
    </w:tbl>
    <w:p>
      <w:pPr>
        <w:spacing w:line="560" w:lineRule="exact"/>
        <w:ind w:firstLine="562" w:firstLineChars="200"/>
        <w:rPr>
          <w:rFonts w:ascii="宋体" w:hAnsi="宋体"/>
          <w:b/>
          <w:bCs/>
          <w:color w:val="auto"/>
          <w:sz w:val="32"/>
          <w:szCs w:val="32"/>
          <w:highlight w:val="none"/>
        </w:rPr>
      </w:pPr>
      <w:r>
        <w:rPr>
          <w:rFonts w:hint="eastAsia" w:ascii="宋体" w:hAnsi="宋体"/>
          <w:b/>
          <w:bCs/>
          <w:color w:val="auto"/>
          <w:kern w:val="0"/>
          <w:sz w:val="28"/>
          <w:szCs w:val="28"/>
          <w:highlight w:val="none"/>
        </w:rPr>
        <w:t>（二）具体技术指标及性能要求：</w:t>
      </w:r>
    </w:p>
    <w:p>
      <w:pPr>
        <w:pStyle w:val="95"/>
        <w:numPr>
          <w:ilvl w:val="0"/>
          <w:numId w:val="0"/>
        </w:numPr>
        <w:spacing w:line="360" w:lineRule="auto"/>
        <w:ind w:leftChars="0"/>
        <w:rPr>
          <w:rFonts w:hint="default" w:ascii="Times New Roman" w:hAnsi="Times New Roman" w:eastAsia="宋体" w:cs="Times New Roman"/>
          <w:b/>
          <w:color w:val="auto"/>
          <w:sz w:val="24"/>
          <w:szCs w:val="24"/>
          <w:highlight w:val="none"/>
          <w:lang w:val="en-US" w:eastAsia="zh-CN"/>
        </w:rPr>
      </w:pPr>
      <w:bookmarkStart w:id="26" w:name="_Toc658384853"/>
      <w:r>
        <w:rPr>
          <w:rFonts w:hint="eastAsia" w:ascii="Times New Roman" w:hAnsi="Times New Roman" w:eastAsia="宋体" w:cs="Times New Roman"/>
          <w:b/>
          <w:color w:val="auto"/>
          <w:sz w:val="24"/>
          <w:szCs w:val="24"/>
          <w:highlight w:val="none"/>
          <w:lang w:val="en-US" w:eastAsia="zh-CN"/>
        </w:rPr>
        <w:t>2.1产品（服务）来源</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★本项目采购的产品为本国产品。</w:t>
      </w:r>
    </w:p>
    <w:p>
      <w:pPr>
        <w:spacing w:line="360" w:lineRule="auto"/>
        <w:rPr>
          <w:rFonts w:hint="eastAsia" w:ascii="Calibri" w:hAnsi="Calibri" w:eastAsia="宋体" w:cs="Times New Roman"/>
          <w:color w:val="auto"/>
          <w:sz w:val="24"/>
          <w:szCs w:val="24"/>
          <w:highlight w:val="none"/>
          <w:lang w:val="en-US" w:eastAsia="zh-CN"/>
        </w:rPr>
      </w:pPr>
      <w:r>
        <w:rPr>
          <w:rFonts w:hint="eastAsia" w:ascii="Times New Roman" w:hAnsi="Times New Roman" w:eastAsia="宋体" w:cs="Times New Roman"/>
          <w:b/>
          <w:color w:val="auto"/>
          <w:kern w:val="2"/>
          <w:sz w:val="24"/>
          <w:szCs w:val="24"/>
          <w:highlight w:val="none"/>
          <w:lang w:val="en-US" w:eastAsia="zh-CN" w:bidi="ar-SA"/>
        </w:rPr>
        <w:t>2.2项目概况</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提供基于知识图谱的《</w:t>
      </w:r>
      <w:r>
        <w:rPr>
          <w:rFonts w:hint="eastAsia"/>
          <w:b w:val="0"/>
          <w:bCs/>
          <w:color w:val="auto"/>
          <w:sz w:val="28"/>
          <w:szCs w:val="28"/>
          <w:highlight w:val="none"/>
          <w:u w:val="single"/>
        </w:rPr>
        <w:t>渠道管理</w:t>
      </w:r>
      <w:r>
        <w:rPr>
          <w:rFonts w:hint="eastAsia" w:ascii="Calibri" w:hAnsi="Calibri" w:eastAsia="宋体" w:cs="Times New Roman"/>
          <w:color w:val="auto"/>
          <w:sz w:val="24"/>
          <w:szCs w:val="24"/>
          <w:highlight w:val="none"/>
          <w:lang w:val="en-US" w:eastAsia="zh-CN"/>
        </w:rPr>
        <w:t>》课程建设服务，包括课程知识图谱内容建设、知识图谱协同构建、知识图谱成果可视化呈现、基于知识图谱的教学运行。</w:t>
      </w:r>
    </w:p>
    <w:p>
      <w:pPr>
        <w:pStyle w:val="95"/>
        <w:numPr>
          <w:ilvl w:val="0"/>
          <w:numId w:val="0"/>
        </w:numPr>
        <w:spacing w:line="360" w:lineRule="auto"/>
        <w:ind w:leftChars="0"/>
        <w:rPr>
          <w:rFonts w:hint="eastAsia"/>
          <w:b/>
          <w:color w:val="auto"/>
          <w:highlight w:val="none"/>
        </w:rPr>
      </w:pPr>
      <w:r>
        <w:rPr>
          <w:rFonts w:hint="eastAsia" w:ascii="Times New Roman" w:hAnsi="Times New Roman" w:eastAsia="宋体" w:cs="Times New Roman"/>
          <w:b/>
          <w:color w:val="auto"/>
          <w:sz w:val="24"/>
          <w:szCs w:val="24"/>
          <w:highlight w:val="none"/>
          <w:lang w:val="en-US" w:eastAsia="zh-CN"/>
        </w:rPr>
        <w:t>2.3</w:t>
      </w:r>
      <w:r>
        <w:rPr>
          <w:rFonts w:hint="eastAsia" w:ascii="Times New Roman" w:hAnsi="Times New Roman" w:eastAsia="宋体" w:cs="Times New Roman"/>
          <w:b/>
          <w:color w:val="auto"/>
          <w:sz w:val="24"/>
          <w:szCs w:val="24"/>
          <w:highlight w:val="none"/>
        </w:rPr>
        <w:t>服务范围</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本校及资源库共建学校的师生。</w:t>
      </w:r>
    </w:p>
    <w:p>
      <w:pPr>
        <w:pStyle w:val="95"/>
        <w:numPr>
          <w:ilvl w:val="0"/>
          <w:numId w:val="0"/>
        </w:numPr>
        <w:spacing w:line="360" w:lineRule="auto"/>
        <w:ind w:leftChars="0"/>
        <w:rPr>
          <w:rFonts w:hint="eastAsia" w:ascii="Times New Roman" w:hAnsi="Times New Roman" w:eastAsia="宋体" w:cs="Times New Roman"/>
          <w:b/>
          <w:color w:val="auto"/>
          <w:sz w:val="24"/>
          <w:szCs w:val="24"/>
          <w:highlight w:val="none"/>
        </w:rPr>
      </w:pPr>
      <w:r>
        <w:rPr>
          <w:rFonts w:hint="eastAsia" w:ascii="Times New Roman" w:hAnsi="Times New Roman" w:eastAsia="宋体" w:cs="Times New Roman"/>
          <w:b/>
          <w:color w:val="auto"/>
          <w:sz w:val="24"/>
          <w:szCs w:val="24"/>
          <w:highlight w:val="none"/>
          <w:lang w:val="en-US" w:eastAsia="zh-CN"/>
        </w:rPr>
        <w:t>2.4</w:t>
      </w:r>
      <w:r>
        <w:rPr>
          <w:rFonts w:hint="eastAsia" w:ascii="Times New Roman" w:hAnsi="Times New Roman" w:eastAsia="宋体" w:cs="Times New Roman"/>
          <w:b/>
          <w:color w:val="auto"/>
          <w:sz w:val="24"/>
          <w:szCs w:val="24"/>
          <w:highlight w:val="none"/>
        </w:rPr>
        <w:t>项目要求 (技术详细要求)</w:t>
      </w:r>
    </w:p>
    <w:p>
      <w:pPr>
        <w:spacing w:line="360" w:lineRule="auto"/>
        <w:ind w:firstLine="482" w:firstLineChars="200"/>
        <w:rPr>
          <w:rFonts w:hint="eastAsia" w:ascii="Calibri" w:hAnsi="Calibri" w:eastAsia="宋体" w:cs="Times New Roman"/>
          <w:b/>
          <w:bCs/>
          <w:color w:val="auto"/>
          <w:sz w:val="24"/>
          <w:szCs w:val="24"/>
          <w:highlight w:val="none"/>
          <w:lang w:val="en-US" w:eastAsia="zh-CN"/>
        </w:rPr>
      </w:pPr>
      <w:r>
        <w:rPr>
          <w:rFonts w:hint="eastAsia" w:ascii="Calibri" w:hAnsi="Calibri" w:eastAsia="宋体" w:cs="Times New Roman"/>
          <w:b/>
          <w:bCs/>
          <w:color w:val="auto"/>
          <w:sz w:val="24"/>
          <w:szCs w:val="24"/>
          <w:highlight w:val="none"/>
          <w:lang w:val="en-US" w:eastAsia="zh-CN"/>
        </w:rPr>
        <w:t>（一）</w:t>
      </w:r>
      <w:r>
        <w:rPr>
          <w:rFonts w:hint="eastAsia" w:ascii="Calibri" w:hAnsi="Calibri" w:eastAsia="宋体" w:cs="Times New Roman"/>
          <w:b/>
          <w:bCs/>
          <w:color w:val="auto"/>
          <w:sz w:val="24"/>
          <w:szCs w:val="24"/>
          <w:highlight w:val="none"/>
          <w:lang w:val="en-US" w:eastAsia="zh-Hans"/>
        </w:rPr>
        <w:t>资源预处理</w:t>
      </w:r>
      <w:r>
        <w:rPr>
          <w:rFonts w:hint="eastAsia" w:ascii="Calibri" w:hAnsi="Calibri" w:eastAsia="宋体" w:cs="Times New Roman"/>
          <w:b/>
          <w:bCs/>
          <w:color w:val="auto"/>
          <w:sz w:val="24"/>
          <w:szCs w:val="24"/>
          <w:highlight w:val="none"/>
          <w:lang w:val="en-US" w:eastAsia="zh-CN"/>
        </w:rPr>
        <w:t>服务</w:t>
      </w:r>
      <w:bookmarkEnd w:id="26"/>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1</w:t>
      </w:r>
      <w:r>
        <w:rPr>
          <w:rFonts w:hint="eastAsia" w:ascii="Calibri" w:hAnsi="Calibri" w:eastAsia="宋体" w:cs="Times New Roman"/>
          <w:color w:val="auto"/>
          <w:sz w:val="24"/>
          <w:szCs w:val="24"/>
          <w:highlight w:val="none"/>
          <w:lang w:val="en-US" w:eastAsia="zh-CN"/>
        </w:rPr>
        <w:t>.1 AI自动预处理</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1）知识服务团队将视频资源进行初步云剪辑。</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2）支持2本及以上教材/电子书刊OCR识别图文转换。</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1</w:t>
      </w:r>
      <w:r>
        <w:rPr>
          <w:rFonts w:hint="eastAsia" w:ascii="Calibri" w:hAnsi="Calibri" w:eastAsia="宋体" w:cs="Times New Roman"/>
          <w:color w:val="auto"/>
          <w:sz w:val="24"/>
          <w:szCs w:val="24"/>
          <w:highlight w:val="none"/>
          <w:lang w:val="en-US" w:eastAsia="zh-CN"/>
        </w:rPr>
        <w:t>.2 AI文本资源预处理</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1）支持AI识读，通过NLP算法根据文本语义自动切分文本章节片段，不少于20000字/门。</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w:t>
      </w:r>
      <w:r>
        <w:rPr>
          <w:rFonts w:hint="eastAsia" w:ascii="Calibri" w:hAnsi="Calibri" w:eastAsia="宋体" w:cs="Times New Roman"/>
          <w:color w:val="auto"/>
          <w:sz w:val="24"/>
          <w:szCs w:val="24"/>
          <w:highlight w:val="none"/>
          <w:lang w:val="en-US" w:eastAsia="zh-Hans"/>
        </w:rPr>
        <w:t>讲教学资源的</w:t>
      </w:r>
      <w:r>
        <w:rPr>
          <w:rFonts w:hint="eastAsia" w:ascii="Calibri" w:hAnsi="Calibri" w:eastAsia="宋体" w:cs="Times New Roman"/>
          <w:color w:val="auto"/>
          <w:sz w:val="24"/>
          <w:szCs w:val="24"/>
          <w:highlight w:val="none"/>
          <w:lang w:val="en-US" w:eastAsia="zh-CN"/>
        </w:rPr>
        <w:t>概念、术语等内容AI自动抽取，匹配</w:t>
      </w:r>
      <w:r>
        <w:rPr>
          <w:rFonts w:hint="eastAsia" w:ascii="Calibri" w:hAnsi="Calibri" w:eastAsia="宋体" w:cs="Times New Roman"/>
          <w:color w:val="auto"/>
          <w:sz w:val="24"/>
          <w:szCs w:val="24"/>
          <w:highlight w:val="none"/>
          <w:lang w:val="en-US" w:eastAsia="zh-Hans"/>
        </w:rPr>
        <w:t>生成</w:t>
      </w:r>
      <w:r>
        <w:rPr>
          <w:rFonts w:hint="eastAsia" w:ascii="Calibri" w:hAnsi="Calibri" w:eastAsia="宋体" w:cs="Times New Roman"/>
          <w:color w:val="auto"/>
          <w:sz w:val="24"/>
          <w:szCs w:val="24"/>
          <w:highlight w:val="none"/>
          <w:lang w:val="en-US" w:eastAsia="zh-CN"/>
        </w:rPr>
        <w:t>知识点。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1</w:t>
      </w:r>
      <w:r>
        <w:rPr>
          <w:rFonts w:hint="eastAsia" w:ascii="Calibri" w:hAnsi="Calibri" w:eastAsia="宋体" w:cs="Times New Roman"/>
          <w:color w:val="auto"/>
          <w:sz w:val="24"/>
          <w:szCs w:val="24"/>
          <w:highlight w:val="none"/>
          <w:lang w:val="en-US" w:eastAsia="zh-CN"/>
        </w:rPr>
        <w:t>.3视频资源预处理</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1）支持基于CNN（卷积神经网络）算法识别视频，实现关键帧抽取，不少于200帧/门。</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2）支持按照视频关键帧画面标题碎片化预处理，存入备选数据库。</w:t>
      </w:r>
    </w:p>
    <w:p>
      <w:pPr>
        <w:spacing w:line="360" w:lineRule="auto"/>
        <w:ind w:firstLine="482" w:firstLineChars="200"/>
        <w:rPr>
          <w:rFonts w:hint="default" w:ascii="Calibri" w:hAnsi="Calibri" w:eastAsia="宋体" w:cs="Times New Roman"/>
          <w:b/>
          <w:bCs/>
          <w:color w:val="auto"/>
          <w:sz w:val="24"/>
          <w:szCs w:val="24"/>
          <w:highlight w:val="none"/>
          <w:lang w:val="en-US" w:eastAsia="zh-Hans"/>
        </w:rPr>
      </w:pPr>
      <w:bookmarkStart w:id="27" w:name="_Toc2103233863"/>
      <w:r>
        <w:rPr>
          <w:rFonts w:hint="eastAsia" w:ascii="Calibri" w:hAnsi="Calibri" w:eastAsia="宋体" w:cs="Times New Roman"/>
          <w:b/>
          <w:bCs/>
          <w:color w:val="auto"/>
          <w:sz w:val="24"/>
          <w:szCs w:val="24"/>
          <w:highlight w:val="none"/>
          <w:lang w:val="en-US" w:eastAsia="zh-CN"/>
        </w:rPr>
        <w:t>（二）知识图谱建设与</w:t>
      </w:r>
      <w:r>
        <w:rPr>
          <w:rFonts w:hint="eastAsia" w:ascii="Calibri" w:hAnsi="Calibri" w:eastAsia="宋体" w:cs="Times New Roman"/>
          <w:b/>
          <w:bCs/>
          <w:color w:val="auto"/>
          <w:sz w:val="24"/>
          <w:szCs w:val="24"/>
          <w:highlight w:val="none"/>
          <w:lang w:val="en-US" w:eastAsia="zh-Hans"/>
        </w:rPr>
        <w:t>成果展示服务</w:t>
      </w:r>
      <w:bookmarkEnd w:id="27"/>
    </w:p>
    <w:p>
      <w:pPr>
        <w:spacing w:line="360" w:lineRule="auto"/>
        <w:ind w:firstLine="482" w:firstLineChars="200"/>
        <w:rPr>
          <w:rFonts w:hint="default" w:ascii="Calibri" w:hAnsi="Calibri" w:eastAsia="宋体" w:cs="Times New Roman"/>
          <w:b/>
          <w:bCs/>
          <w:color w:val="auto"/>
          <w:sz w:val="24"/>
          <w:szCs w:val="24"/>
          <w:highlight w:val="none"/>
          <w:lang w:val="en-US" w:eastAsia="zh-CN"/>
        </w:rPr>
      </w:pPr>
      <w:bookmarkStart w:id="28" w:name="_Toc1470705821"/>
      <w:r>
        <w:rPr>
          <w:rFonts w:hint="eastAsia" w:ascii="Calibri" w:hAnsi="Calibri" w:eastAsia="宋体" w:cs="Times New Roman"/>
          <w:b/>
          <w:bCs/>
          <w:color w:val="auto"/>
          <w:sz w:val="24"/>
          <w:szCs w:val="24"/>
          <w:highlight w:val="none"/>
          <w:lang w:val="en-US" w:eastAsia="zh-CN"/>
        </w:rPr>
        <w:t>课程知识图谱建设要求供应商提供知识服务顾问全流程跟进协助开展。</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 课程基本信息</w:t>
      </w:r>
      <w:bookmarkEnd w:id="28"/>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1.1 基本信息</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1）支持对于课程的基本信息进行编辑，基本信息包括：负责教师，说课视频，课程封面，课程简介。</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2）说课视频支持MP3，MP4等主流视频格式，课程封面支持上传jpg，png等主流图片格式，课程简介不低于10000字。</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1.2 能力目标</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1）支持根据课程要求建设知识图谱能力目标，可新增上限不少于20条。</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1.3 课程资源</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1）支持引用慕课平台中的课程资源和教材资源添加到图谱中，其中课程支持整门引用，也支持按照章节引用。</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2）支持课程资源引用界面包括课程名称，课程资源，所属学校等字段。其中同学科资源类型不低于100门，总体课程资源数量不低于10000门。</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29" w:name="_Toc615956577"/>
      <w:r>
        <w:rPr>
          <w:rFonts w:hint="eastAsia" w:ascii="Calibri" w:hAnsi="Calibri" w:eastAsia="宋体" w:cs="Times New Roman"/>
          <w:color w:val="auto"/>
          <w:sz w:val="24"/>
          <w:szCs w:val="24"/>
          <w:highlight w:val="none"/>
          <w:lang w:val="en-US" w:eastAsia="zh-CN"/>
        </w:rPr>
        <w:t>2. 课程概述</w:t>
      </w:r>
      <w:bookmarkEnd w:id="29"/>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2.1课程概述</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在课程概述中查看课程概述相关内容，包括教师团队，课程背景，课程简介，课程目标，课程特色，课程知识逻辑，知识结构图，教学计划，课程概述展示等相关内容，同时可支持导入的形式进行新增和维护，导入为增量导入。</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2.2教师团队</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1）支持通过模板导入的形式编辑教师团队相关资料：主要包括教师姓名，学校，职称，简介和头像地址，其中头像地址支持利用</w:t>
      </w:r>
      <w:r>
        <w:rPr>
          <w:rFonts w:hint="eastAsia" w:ascii="Calibri" w:hAnsi="Calibri" w:eastAsia="宋体" w:cs="Times New Roman"/>
          <w:color w:val="auto"/>
          <w:sz w:val="24"/>
          <w:szCs w:val="24"/>
          <w:highlight w:val="none"/>
          <w:lang w:val="en-US" w:eastAsia="zh-Hans"/>
        </w:rPr>
        <w:t>平台</w:t>
      </w:r>
      <w:r>
        <w:rPr>
          <w:rFonts w:hint="eastAsia" w:ascii="Calibri" w:hAnsi="Calibri" w:eastAsia="宋体" w:cs="Times New Roman"/>
          <w:color w:val="auto"/>
          <w:sz w:val="24"/>
          <w:szCs w:val="24"/>
          <w:highlight w:val="none"/>
          <w:lang w:val="en-US" w:eastAsia="zh-CN"/>
        </w:rPr>
        <w:t>上传文件平台生成图片链接。</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2.3 课程背景</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1）支持展示课程相关背景，并支持通过导入Excel模板的形式编辑课程背景相关信息。</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2.4 课程简介</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1）支持展示课程简介相关信息，并支持通过导入Excel模板的形式编辑课程简介相关信息，支持上传500字以上。</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2.5 课程目标</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1）支持展示课程目标相关信息，并支持通过导入Excel模板的形式编辑课程目标相关信息。</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2.6课程特色</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1）支持展示课程特色相关信息，并支持通过导入Excel模板的形式编辑课程特色相关信息。</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2.7 课程知识逻辑</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1）支持展示课程知识逻辑相关信息，并支持通过模板导入的形式编辑课程知识逻辑相关信息。</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2.8知识结构图</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1）支持以图片形式展示课程的整体知识结构图，图片支持jpg，png等主流图片格式，并支持通过模板导入的形式编辑知识结构图的相关信息。</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2.9教学计划</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1）支持展示课程的教学计划，包括主题名称及学时，以及课程学分及学时，并支持通过模板导入的形式编辑课程背景相关信息。</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 xml:space="preserve">2.10课程概述展示 </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展示当前课程的数字化建设成果，主要内容为当前已经建设完成的图谱资源内容数据统计，包括教师团队人数，学生人数，已建设图谱含有主题/技能，含有子主题/子技能，图谱节点，素材资源，学时学分，教材，教学资源，知识关系，以及图谱节点情况，其中课程概述至少可支持上传1000字。</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30" w:name="_Toc1511011099"/>
      <w:r>
        <w:rPr>
          <w:rFonts w:hint="eastAsia" w:ascii="Calibri" w:hAnsi="Calibri" w:eastAsia="宋体" w:cs="Times New Roman"/>
          <w:color w:val="auto"/>
          <w:sz w:val="24"/>
          <w:szCs w:val="24"/>
          <w:highlight w:val="none"/>
          <w:lang w:val="en-US" w:eastAsia="zh-CN"/>
        </w:rPr>
        <w:t>3. 课程框架</w:t>
      </w:r>
      <w:bookmarkEnd w:id="30"/>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3.1 设置图谱类型</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▲1）支持四种图谱建设模式，包括：知识型图谱，问题型图谱，综合型图谱和技能型图谱，选择不同的图谱类型可以展现不同的结构。</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2）支持知识型图谱是以知识为主线，结构为【主题/子主题】-【知识点】-【知识点内容】；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3）支持问题型图谱是以问题为主线，结构为【全局层问题】-【概念层问题】-【方法层问题】-【主题】-【知识点】-【知识点内容】；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4）综合型图谱是以知识和问题为主线，结构为知识体系和问题体系分别构建，且建立关联；</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5）技能型图谱以能力为主线，结构为【技能/子技能/主题/子主题】-【技能点/实训/实操/知识点/】-【属性（技能点内容/实训内容/实操/知识点内容）】。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3.2 模板导入</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1）支持通过模板导入的形式生成课程框架，导入模板为XMind格式，在模板中可以插入主题和子主题，最多可插入两级。</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3.3 课程框架展示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1）支持展示本课程知识图谱中的课程框架内容，包含课程框架名称、课程框架描述、子主题详情内容，帮助更好地了解本门课程知识图谱的框架。</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31" w:name="_Toc1569415118"/>
      <w:r>
        <w:rPr>
          <w:rFonts w:hint="eastAsia" w:ascii="Calibri" w:hAnsi="Calibri" w:eastAsia="宋体" w:cs="Times New Roman"/>
          <w:color w:val="auto"/>
          <w:sz w:val="24"/>
          <w:szCs w:val="24"/>
          <w:highlight w:val="none"/>
          <w:lang w:val="en-US" w:eastAsia="zh-CN"/>
        </w:rPr>
        <w:t>4. 知识地图</w:t>
      </w:r>
      <w:bookmarkEnd w:id="31"/>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4.1 知识地图编辑</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1）支持通过点击已有节点添加节点，可以添加同级节点，子节点。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2）支持通过在知识地图针对已有节点进行删除。</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3）支持通过导入word的形式，导入知识地图节点相关信息，可导入的内容包括：名称、标签、难度、描述。</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4）支持通过导入的形式导入知识地图的节点信息，包括节点名称和节点标签，知识地图上各个节点的名称导入格式为XMind，文件大小支持1G以上，节点数量支持10000以上。</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5）支持通过点击导出课程地图按钮，导出XMind的形式导入现有知识架构。</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6）支持通过精准搜索的形式搜索在当前知识地图下的所有知识以及属性名称。</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w:t>
      </w:r>
      <w:r>
        <w:rPr>
          <w:rFonts w:hint="default" w:ascii="Calibri" w:hAnsi="Calibri" w:eastAsia="宋体" w:cs="Times New Roman"/>
          <w:color w:val="auto"/>
          <w:sz w:val="24"/>
          <w:szCs w:val="24"/>
          <w:highlight w:val="none"/>
          <w:lang w:val="en-US" w:eastAsia="zh-CN"/>
        </w:rPr>
        <w:t>7）</w:t>
      </w:r>
      <w:r>
        <w:rPr>
          <w:rFonts w:hint="eastAsia" w:ascii="Calibri" w:hAnsi="Calibri" w:eastAsia="宋体" w:cs="Times New Roman"/>
          <w:color w:val="auto"/>
          <w:sz w:val="24"/>
          <w:szCs w:val="24"/>
          <w:highlight w:val="none"/>
          <w:lang w:val="zh-CN" w:eastAsia="zh-CN"/>
        </w:rPr>
        <w:t>支持从知识图谱资源包选择具体的内容片段快速建立知识点，自动生成知识点名称，比如从资源包选择已有多门MOOC的章节名称、多本电子书本的目录片段和书本内结构化自动识别的概念集片段等自动创建知识点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4.2 知识地图展示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1）支持在知识地图展示界面上查看当前知识地图全部内容，同时支持对于知识地图进行放大，缩小，定位到课程，展开/收缩节点，全屏显示。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2）支持查看知识地图详情页，在知识地图上点击右键可以对于知识地图上的节点进行编辑资源，同时支持在知识地图的节点上设置标签。</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32" w:name="_Toc1765735772"/>
      <w:r>
        <w:rPr>
          <w:rFonts w:hint="eastAsia" w:ascii="Calibri" w:hAnsi="Calibri" w:eastAsia="宋体" w:cs="Times New Roman"/>
          <w:color w:val="auto"/>
          <w:sz w:val="24"/>
          <w:szCs w:val="24"/>
          <w:highlight w:val="none"/>
          <w:lang w:val="en-US" w:eastAsia="zh-CN"/>
        </w:rPr>
        <w:t>5. 知识点内容</w:t>
      </w:r>
      <w:bookmarkEnd w:id="32"/>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5.1 知识点清单</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1）支持统计课程内全部知识节点数量，资源总数量，测试题目数量，并以列表形式呈现结果。</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2）支持在统计资源总数的基础上，进一步统计引用课程总数，引用教材总数和本地上传资源总数，并以列表形式呈现结果。</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3）支持提供足够的慕课资源进行引用，课程资源提供总量在10000门以上。</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4）支持本地上传资源完成课程资源补充，上传资源类型包括pdf,ppt,mp4,doc,jpg,jpeg等常用文件格式。</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5）引用过程中支持资源预览，引用完成后，支持查看和删除资源。</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6）支持统计单个知识点上的资源挂载数量，题目挂载数量，支持验证每个知识点的描述是否填充完整。</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7）支持基于知识点基本信息的统计，计算知识点填充完成度，并以0%到100%的维度呈现。</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8）支持根据知识点名称搜索知识点，支持基于知识点类别筛选知识点。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▲9）支持自动生成知识点描述，描述需来源于大模型生成式人工智能提供的描述，描述字数应不少于20字。</w:t>
      </w:r>
    </w:p>
    <w:p>
      <w:pPr>
        <w:spacing w:line="360" w:lineRule="auto"/>
        <w:ind w:firstLine="480" w:firstLineChars="200"/>
        <w:rPr>
          <w:rFonts w:hint="default" w:ascii="Calibri" w:hAnsi="Calibri" w:eastAsia="宋体" w:cs="Times New Roman"/>
          <w:color w:val="auto"/>
          <w:sz w:val="24"/>
          <w:szCs w:val="24"/>
          <w:highlight w:val="none"/>
          <w:lang w:val="en-US" w:eastAsia="zh-Hans"/>
        </w:rPr>
      </w:pPr>
      <w:r>
        <w:rPr>
          <w:rFonts w:hint="eastAsia" w:ascii="Calibri" w:hAnsi="Calibri" w:eastAsia="宋体" w:cs="Times New Roman"/>
          <w:color w:val="auto"/>
          <w:sz w:val="24"/>
          <w:szCs w:val="24"/>
          <w:highlight w:val="none"/>
          <w:lang w:val="en-US" w:eastAsia="zh-CN"/>
        </w:rPr>
        <w:t>▲</w:t>
      </w:r>
      <w:r>
        <w:rPr>
          <w:rFonts w:hint="default" w:ascii="Calibri" w:hAnsi="Calibri" w:eastAsia="宋体" w:cs="Times New Roman"/>
          <w:color w:val="auto"/>
          <w:sz w:val="24"/>
          <w:szCs w:val="24"/>
          <w:highlight w:val="none"/>
          <w:lang w:val="en-US" w:eastAsia="zh-CN"/>
        </w:rPr>
        <w:t>10）</w:t>
      </w:r>
      <w:r>
        <w:rPr>
          <w:rFonts w:hint="eastAsia" w:ascii="Calibri" w:hAnsi="Calibri" w:eastAsia="宋体" w:cs="Times New Roman"/>
          <w:color w:val="auto"/>
          <w:sz w:val="24"/>
          <w:szCs w:val="24"/>
          <w:highlight w:val="none"/>
          <w:lang w:val="en-US" w:eastAsia="zh-Hans"/>
        </w:rPr>
        <w:t>支持系统根据知识点建设的实际情况生成知识点建设进度</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并给予清单协助观测全部建设概况</w:t>
      </w:r>
      <w:r>
        <w:rPr>
          <w:rFonts w:hint="default" w:ascii="Calibri" w:hAnsi="Calibri" w:eastAsia="宋体" w:cs="Times New Roman"/>
          <w:color w:val="auto"/>
          <w:sz w:val="24"/>
          <w:szCs w:val="24"/>
          <w:highlight w:val="none"/>
          <w:lang w:val="en-US" w:eastAsia="zh-Hans"/>
        </w:rPr>
        <w:t>。</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5.2 知识点编辑</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1）支持编辑知识点名称，知识点名称字数上限不少于30字。</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2）支持编辑知识点别名，知识点别名字数上限不少于30字。</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3）支持设置知识点难度标签，难度应至少分为简单，一般，困难三档。</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4）支持设置知识点认知目标标签，应至少支持设置记忆，理解，应用，分析，评价，创造六级认知目标，并在此基础上自定义填写具体认知目标内容，自定义填写字数上限不少于30字。</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5）支持编辑知识点描述，支持富文本编辑，包括调整字体颜色，字号，字体底色，插入项目符号；支持插入网页链接，支持利用latex数学公式编辑器插入公式。</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6）支持在知识点描述的基础上，自由划选关键词并插入补充词条，关键词限制字数上限不少于10字，补充词条应包括词条标题，词条别名，词条内容，词条内容字数上限不少于100字。</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7）支持基于知识点描述的内容，自动划选关键词并生成知识点补充词条，补充词条内容需来源于该知识点在课程所选教材中的描述、或是该关键词在百科中的描述，描述字数上限不少于20字，结果以文字形式呈现。</w:t>
      </w:r>
    </w:p>
    <w:p>
      <w:pPr>
        <w:spacing w:line="360" w:lineRule="auto"/>
        <w:ind w:firstLine="480" w:firstLineChars="200"/>
        <w:jc w:val="left"/>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8）支持在知识点中挂载资源，资源支持本地上传，格式包括jpg,txt,doc,ppt,mp4,pdf,rar等常见文件格式。</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9）支持根据标题和全文内容搜索本地上传的学习资源，支持根据标题和全文内容进行本地上传的学习资源推荐。</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▲10）除本地上传的资源外，平台应提供至少10000门慕课资源，以及从互联网上收集的网页资源，网页资源渠道应至少包括中国知网、知乎、哔哩哔哩弹幕视频网，且基于上述资源，提供搜索和推荐服务。</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11）支持在知识点上挂载题目，所有题目应来源于题库，且单个知识点题目限制最高挂载数量上限不少于10道。</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12）支持知识点编辑状态预览，预览界面应与学生端学习知识点界面保持一致。</w:t>
      </w:r>
    </w:p>
    <w:p>
      <w:pPr>
        <w:spacing w:line="360" w:lineRule="auto"/>
        <w:ind w:firstLine="480" w:firstLineChars="200"/>
        <w:rPr>
          <w:rFonts w:hint="eastAsia" w:ascii="Calibri" w:hAnsi="Calibri" w:eastAsia="宋体" w:cs="Times New Roman"/>
          <w:color w:val="auto"/>
          <w:sz w:val="24"/>
          <w:szCs w:val="24"/>
          <w:highlight w:val="none"/>
          <w:lang w:val="zh-CN" w:eastAsia="zh-CN"/>
        </w:rPr>
      </w:pPr>
      <w:r>
        <w:rPr>
          <w:rFonts w:hint="eastAsia" w:ascii="Calibri" w:hAnsi="Calibri" w:eastAsia="宋体" w:cs="Times New Roman"/>
          <w:color w:val="auto"/>
          <w:sz w:val="24"/>
          <w:szCs w:val="24"/>
          <w:highlight w:val="none"/>
          <w:lang w:val="en-US" w:eastAsia="zh-CN"/>
        </w:rPr>
        <w:t>▲</w:t>
      </w:r>
      <w:r>
        <w:rPr>
          <w:rFonts w:hint="default" w:ascii="Calibri" w:hAnsi="Calibri" w:eastAsia="宋体" w:cs="Times New Roman"/>
          <w:color w:val="auto"/>
          <w:sz w:val="24"/>
          <w:szCs w:val="24"/>
          <w:highlight w:val="none"/>
          <w:lang w:val="en-US" w:eastAsia="zh-CN"/>
        </w:rPr>
        <w:t>13）</w:t>
      </w:r>
      <w:r>
        <w:rPr>
          <w:rFonts w:hint="eastAsia" w:ascii="Calibri" w:hAnsi="Calibri" w:eastAsia="宋体" w:cs="Times New Roman"/>
          <w:color w:val="auto"/>
          <w:sz w:val="24"/>
          <w:szCs w:val="24"/>
          <w:highlight w:val="none"/>
          <w:lang w:val="en-US" w:eastAsia="zh-Hans"/>
        </w:rPr>
        <w:t>支持</w:t>
      </w:r>
      <w:r>
        <w:rPr>
          <w:rFonts w:hint="eastAsia" w:ascii="Calibri" w:hAnsi="Calibri" w:eastAsia="宋体" w:cs="Times New Roman"/>
          <w:color w:val="auto"/>
          <w:sz w:val="24"/>
          <w:szCs w:val="24"/>
          <w:highlight w:val="none"/>
          <w:lang w:val="zh-CN" w:eastAsia="zh-CN"/>
        </w:rPr>
        <w:t>在编辑单个知识点教学资源时，支持通过AI核心算法利用人工智能技术自动推荐知识点相关的教学视频片段、电子教材片段，方便用户快速选择，丰富知识点资源，推荐的资源需要包含资源的名称、来自课程名称、学校名称、教师、章节信息、视频时长、引用状态，</w:t>
      </w:r>
      <w:r>
        <w:rPr>
          <w:rFonts w:hint="default" w:ascii="Calibri" w:hAnsi="Calibri" w:eastAsia="宋体" w:cs="Times New Roman"/>
          <w:color w:val="auto"/>
          <w:sz w:val="24"/>
          <w:szCs w:val="24"/>
          <w:highlight w:val="none"/>
          <w:lang w:val="en-US" w:eastAsia="zh-CN"/>
        </w:rPr>
        <w:t>对不起</w:t>
      </w:r>
      <w:r>
        <w:rPr>
          <w:rFonts w:hint="eastAsia" w:ascii="Calibri" w:hAnsi="Calibri" w:eastAsia="宋体" w:cs="Times New Roman"/>
          <w:color w:val="auto"/>
          <w:sz w:val="24"/>
          <w:szCs w:val="24"/>
          <w:highlight w:val="none"/>
          <w:lang w:val="zh-CN" w:eastAsia="zh-CN"/>
        </w:rPr>
        <w:t>合适的视频资源可设置“不再推荐”</w:t>
      </w:r>
    </w:p>
    <w:p>
      <w:pPr>
        <w:spacing w:line="360" w:lineRule="auto"/>
        <w:ind w:firstLine="480" w:firstLineChars="200"/>
        <w:rPr>
          <w:rFonts w:hint="default" w:ascii="Calibri" w:hAnsi="Calibri" w:eastAsia="宋体" w:cs="Times New Roman"/>
          <w:color w:val="auto"/>
          <w:sz w:val="24"/>
          <w:szCs w:val="24"/>
          <w:highlight w:val="none"/>
          <w:lang w:val="en-US" w:eastAsia="zh-Hans"/>
        </w:rPr>
      </w:pPr>
      <w:r>
        <w:rPr>
          <w:rFonts w:hint="eastAsia" w:ascii="Calibri" w:hAnsi="Calibri" w:eastAsia="宋体" w:cs="Times New Roman"/>
          <w:color w:val="auto"/>
          <w:sz w:val="24"/>
          <w:szCs w:val="24"/>
          <w:highlight w:val="none"/>
          <w:lang w:val="en-US" w:eastAsia="zh-CN"/>
        </w:rPr>
        <w:t>▲</w:t>
      </w:r>
      <w:r>
        <w:rPr>
          <w:rFonts w:hint="default" w:ascii="Calibri" w:hAnsi="Calibri" w:eastAsia="宋体" w:cs="Times New Roman"/>
          <w:color w:val="auto"/>
          <w:sz w:val="24"/>
          <w:szCs w:val="24"/>
          <w:highlight w:val="none"/>
          <w:lang w:val="en-US" w:eastAsia="zh-CN"/>
        </w:rPr>
        <w:t>14）</w:t>
      </w:r>
      <w:r>
        <w:rPr>
          <w:rFonts w:hint="eastAsia" w:ascii="Calibri" w:hAnsi="Calibri" w:eastAsia="宋体" w:cs="Times New Roman"/>
          <w:color w:val="auto"/>
          <w:sz w:val="24"/>
          <w:szCs w:val="24"/>
          <w:highlight w:val="none"/>
          <w:lang w:val="zh-CN" w:eastAsia="zh-CN"/>
        </w:rPr>
        <w:t>支持用户手动修改所引用的教学视频片段位置信息，对于视频资源可在视频时间轴上设置知识点片段的开始位置和截止位置，边设置时能同时看到视频对应的时间戳；对于电子教材书籍可直接设置对应知识点内容片段的起点和终点；</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33" w:name="_Toc644602111"/>
      <w:r>
        <w:rPr>
          <w:rFonts w:hint="eastAsia" w:ascii="Calibri" w:hAnsi="Calibri" w:eastAsia="宋体" w:cs="Times New Roman"/>
          <w:color w:val="auto"/>
          <w:sz w:val="24"/>
          <w:szCs w:val="24"/>
          <w:highlight w:val="none"/>
          <w:lang w:val="en-US" w:eastAsia="zh-CN"/>
        </w:rPr>
        <w:t>6. 知识关系</w:t>
      </w:r>
      <w:bookmarkEnd w:id="33"/>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6.1 知识关系基本参数</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1）支持知识关系展示。支持知识关系的名称、含义、实例和解释内容展示，不同维度知识关系通过不同的颜色进行区分展示。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2）支持单个知识关系编辑。针对单个知识关系，支持添加、编辑和删除操作，默认知识关系类型包括包含关系、顺序关系和相关关系。</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6.2 知识关系自定义</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1）支持自定义知识关系的名称、含义、实例和解释，关系线方向支持单向和双向选择。</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34" w:name="_Toc1920164109"/>
      <w:r>
        <w:rPr>
          <w:rFonts w:hint="eastAsia" w:ascii="Calibri" w:hAnsi="Calibri" w:eastAsia="宋体" w:cs="Times New Roman"/>
          <w:color w:val="auto"/>
          <w:sz w:val="24"/>
          <w:szCs w:val="24"/>
          <w:highlight w:val="none"/>
          <w:lang w:val="en-US" w:eastAsia="zh-CN"/>
        </w:rPr>
        <w:t>7. 知识图谱</w:t>
      </w:r>
      <w:bookmarkEnd w:id="34"/>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7.1 图谱编辑</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1）支持自定义知识点样式。支持自定义图谱知识点的颜色和形状，形状设置包括圆形、圆角矩形和菱形。</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2）支持自定义知识点基本信息。针对单个知识点，支持自定义知识点的名称、学习目标、难度、描述和主题，难度包含简单、一般和困难，主题支持多选。</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3）支持知识点资源引用。针对单个知识点，支持引用资源库资源（含视频、教材）和网络资源库资源（包含但不限于知乎、知网、百度百科平台），支持本地资源上传。</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4）支持知识点知识关系编辑。针对单个知识点，支持自定义与其他知识点的知识关系，包含顺序关系、包含关系、相关关系。</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5）支持图谱操作自动保存。在图谱画布进行操作后（如增加、修改、删除知识点或知识关系等），平台自动保存，也可手动进行保存。</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6）支持知识图谱导出。支持知识图谱图片格式导出，PNG格式，支持知识关系导出，xlsx格式。</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7.2 图谱展示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1）支持知识图谱全局展示。支持知识图谱的全局展示，包括知识点的名称和关系，支持按知识关系、知识分类和知识主题进行分类筛选。不同知识主题的知识内容通过不同的颜色进行区分展示。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2）支持知识图谱画布缩放。支持通过调节图谱画布百分比，缩小和放大知识图谱。</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3）支持知识图谱缩略图导航。支持图谱缩略图导航，拖动平移当前可视化区域在整个图谱画布中的位置，调整图谱视角。</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4）支持知识点搜索。支持通过关键字搜索，快速定位知识点，自动调整画布位置或比例，将知识点自动呈现至画布中央。</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支持知识点详情展示。点击知识点时，高亮展示该知识点和有关系的知识点，并动态展示知识点间的知识关系；展示知识点详情信息，包含该知识点的名称、属性、知识结构、内容描述和引用资源等内容；知识详情页支持全屏查看。</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35" w:name="_Toc1961416494"/>
      <w:r>
        <w:rPr>
          <w:rFonts w:hint="eastAsia" w:ascii="Calibri" w:hAnsi="Calibri" w:eastAsia="宋体" w:cs="Times New Roman"/>
          <w:color w:val="auto"/>
          <w:sz w:val="24"/>
          <w:szCs w:val="24"/>
          <w:highlight w:val="none"/>
          <w:lang w:val="en-US" w:eastAsia="zh-CN"/>
        </w:rPr>
        <w:t>8. 问题体系</w:t>
      </w:r>
      <w:bookmarkEnd w:id="35"/>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8.1 问题编辑</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1）支持对问题布局编辑。支持问题布局调整，每个问题支持上移、下移、编辑、置顶、删除和查看。</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2）支持对单个问题编辑。针对单个问题，支持自定义问题描述、创建标签，支持添加附件、关联问题和关联知识点。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8.2 问题展示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1）支持课程问题全局展示。支持问题全局展示，包含全局层问题、概念层问题和方法层问题，每个问题支持显示关联的知识点数量，不同种类问题通过不同的颜色进行区分展示。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2）支持问题关系高亮显示。点击一个问题时，高亮显示该问题及其相关联的问题。</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3）支持单个问题详情展示：查看单个问题时，全屏展示该问题的基本信息、知识点内容和关联性问题，知识点内容在知识图谱中同时高亮显示。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36" w:name="_Toc1653033208"/>
      <w:r>
        <w:rPr>
          <w:rFonts w:hint="eastAsia" w:ascii="Calibri" w:hAnsi="Calibri" w:eastAsia="宋体" w:cs="Times New Roman"/>
          <w:color w:val="auto"/>
          <w:sz w:val="24"/>
          <w:szCs w:val="24"/>
          <w:highlight w:val="none"/>
          <w:lang w:val="en-US" w:eastAsia="zh-CN"/>
        </w:rPr>
        <w:t>9. 能力体系</w:t>
      </w:r>
      <w:bookmarkEnd w:id="36"/>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9.1 能力编辑</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1）支持对单个能力编辑。针对单个能力，支持自定义能力名称、描述，支持添加关联问题和关联主题与知识点。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9.2 能力展示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课程能力全局展示。支持能力全局展示，包含课程名称、基础数据（含知识点、问题、资源）和能力，每个能力支持显示能力定义和该能力关联的问题、主题和知识点数量，不同能力通过不同的颜色进行区分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2）支持单个能力详情展示。选中一项能力时，全屏展示该项能力的名称、描述、关联问题和关联主题与知识点。</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37" w:name="_Toc533185617"/>
      <w:r>
        <w:rPr>
          <w:rFonts w:hint="eastAsia" w:ascii="Calibri" w:hAnsi="Calibri" w:eastAsia="宋体" w:cs="Times New Roman"/>
          <w:color w:val="auto"/>
          <w:sz w:val="24"/>
          <w:szCs w:val="24"/>
          <w:highlight w:val="none"/>
          <w:lang w:val="en-US" w:eastAsia="zh-CN"/>
        </w:rPr>
        <w:t>10. 课程体系</w:t>
      </w:r>
      <w:bookmarkEnd w:id="37"/>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10.1 课程体系展示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▲1）支持以快照形式，自定义生成四维课程体系静态展示形式，其中包括课程名称、能力图谱、问题图谱、知识图谱，支持至少不少于6项能力、50条问题、100个知识点的同时展示。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2）支持全屏显示课程体系，并以自旋转的动态形式展示。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3）支持课程体系各层显示对应图谱内容，并以数字形式统计对应层内容数量。</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4）支持可使用鼠标滚轮操作或直接按钮操作放大缩小展示图，支持可使用鼠标拖拽旋转，支持一键还原视图至初始展示形态。</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5）支持点击某层具体内容后，高亮该点内容，并且可以切换成该层二维视角。</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6）支持切换二维体系不同层，包括直接点击课程体系小图标具体层，或点击上一层/下一层按钮进行切换。</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7）支持查看问题图谱单点内容时，高亮与该内容相关上下层图谱内容，并动态链路展示相关关系。</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8）支持查看能力图谱单点内容时，高亮与该内容相关上下层图谱内容，并动态链路展示相关关系。</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9）支持三维课程体系中知识图谱层知识点摆放位置与知识图谱同步。</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10.2 课程体系基本参数</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1）支持在三维课程体系下直接点击某个知识点后跳转至知识图谱界面。</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2）支持在三维课堂体系下直接点击单个问题后，显示该问题支撑能力个数及能力明细。</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3）支持以颜色区分问题层级，全面层问题以紫色颗粒显示，概念层问题以橙色颗粒显示，方法层问题以绿色颗粒显示。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4）支持点击任一单点问题时，显示该问题相关三层级问题列表，并且点击对应问题后可在三维图中高亮相关问题及关联内容。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5）支持点击任意能力目标时，显示该能力目标属性及介绍。</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6）支持显示单个问题目标与相关问题链路动态显示。</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7）支持点击课程名称后，以窗口形式显示本课程详情，包含课程下能力、问题及知识点数量统计。</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8）支持窗口课程详情页，显示学生可获得能力数量及介绍，可解决问题及介绍，点击单个问题可跳转至问题图谱层并高亮该问题相关内容。</w:t>
      </w:r>
    </w:p>
    <w:p>
      <w:pPr>
        <w:spacing w:line="360" w:lineRule="auto"/>
        <w:ind w:firstLine="480" w:firstLineChars="200"/>
        <w:rPr>
          <w:rFonts w:hint="eastAsia" w:ascii="Calibri" w:hAnsi="Calibri" w:eastAsia="宋体" w:cs="Times New Roman"/>
          <w:color w:val="auto"/>
          <w:sz w:val="24"/>
          <w:szCs w:val="24"/>
          <w:highlight w:val="none"/>
          <w:lang w:val="en-US" w:eastAsia="zh-CN"/>
        </w:rPr>
      </w:pPr>
      <w:bookmarkStart w:id="38" w:name="_Toc1948889635"/>
      <w:r>
        <w:rPr>
          <w:rFonts w:hint="eastAsia" w:ascii="Calibri" w:hAnsi="Calibri" w:eastAsia="宋体" w:cs="Times New Roman"/>
          <w:color w:val="auto"/>
          <w:sz w:val="24"/>
          <w:szCs w:val="24"/>
          <w:highlight w:val="none"/>
          <w:lang w:val="en-US" w:eastAsia="zh-CN"/>
        </w:rPr>
        <w:t>11. 题库</w:t>
      </w:r>
      <w:bookmarkEnd w:id="38"/>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11.1 新建题目</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1）题目题干支持富文本编辑，包括内容录入、图片录入、格式刷、字体更改、字号更改，支持插入链接，支持latex公式编辑器，支持上传任意格式附件，题干字数上限不少于1000字。</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2）答案解析支持富文本编辑，包括格式刷、字体更改、字号更改，插入链接，支持latex公式编辑器，支持上传任意格式附件，题干字数上限不少于1000字。</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3</w:t>
      </w:r>
      <w:r>
        <w:rPr>
          <w:rFonts w:hint="eastAsia" w:ascii="Calibri" w:hAnsi="Calibri" w:eastAsia="宋体" w:cs="Times New Roman"/>
          <w:color w:val="auto"/>
          <w:sz w:val="24"/>
          <w:szCs w:val="24"/>
          <w:highlight w:val="none"/>
          <w:lang w:val="en-US" w:eastAsia="zh-CN"/>
        </w:rPr>
        <w:t>）题目支持至少关联一门课程，关联课程时支持绑定至少一个知识点。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11.2 题目类型</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1）题目类型至少包含单选题、多选题、判断题、填空题、问答题、组合题六类。</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单选题支持设置一个标准答案，支持新增答案选项，答案选项数量限制最高不少于12个，最低不多于2个，选项内容支持富文本，包括格式刷、字体更改、字号更改，插入链接，支持latex公式编辑器，选项字数上限不少于50字，支持删除选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多选题支持设置多个标准答案，标准答案数量限制最高等同于选项个数，最低不多于2个，支持新增答案选项，答案选项数量限制最高不少于12个，最低不多于2个，选项内容支持富文本，包括格式刷、字体更改、字号更改，插入链接，支持latex公式编辑器，选项字数上限不少于50字，支持删除选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4）判断题支持设置一个标准答案，选项内容包括“对”和“错”两项。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填空题支持设置多个标准答案，标准答案数量上限最高不少于12个，下限不多于1个，答案内容支持富文本，包括格式刷、字体更改、字号更改，插入链接，支持latex公式编辑器，选项字数上限不少于100字，支持删除选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6）问答题支持设置一个标准答案，答案内容支持富文本编辑，包括格式刷、字体更改、字号更改，插入链接，支持latex公式编辑器，答案字数上限不少于1000字。</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7）组合题支持在题目中设置多个题型的子题目，题型至少包括单选题、多选题、判断题、填空题和问答题，子题目数量上限不少于10道，支持调整子题目顺序，支持删除子题目。</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11.3 模板导入</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1）支持通过word和Excel模板导入的形式新建题目，支持下载导入模板，支持基于模板自动识别试题，并返回识别结果，支持选择部分试题进行导入，支持对识别后的试题进行修改。</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11.4 编辑和删除题目</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1）支持已有题目的查看、编辑和删除，支持批量编辑和删除。</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11.5 题目筛选</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1）支持已有题目的筛选，支持按题目是否有解析以及关联的知识点进行筛选，支持多个筛选项同时复合筛选。</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11.6 题目搜索</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1）支持基于题目ID和题目标题进行搜索。</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11.7 题库存储上限</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 xml:space="preserve">1）对于单门课程，题库存储数量应不少于5000道。 </w:t>
      </w:r>
    </w:p>
    <w:p>
      <w:pPr>
        <w:spacing w:line="360" w:lineRule="auto"/>
        <w:ind w:firstLine="482" w:firstLineChars="200"/>
        <w:rPr>
          <w:rFonts w:hint="eastAsia" w:ascii="Calibri" w:hAnsi="Calibri" w:eastAsia="宋体" w:cs="Times New Roman"/>
          <w:b/>
          <w:bCs/>
          <w:color w:val="auto"/>
          <w:sz w:val="24"/>
          <w:szCs w:val="24"/>
          <w:highlight w:val="none"/>
          <w:lang w:val="en-US" w:eastAsia="zh-CN"/>
        </w:rPr>
      </w:pPr>
      <w:bookmarkStart w:id="39" w:name="_Toc1567511401"/>
      <w:r>
        <w:rPr>
          <w:rFonts w:hint="eastAsia" w:ascii="Calibri" w:hAnsi="Calibri" w:eastAsia="宋体" w:cs="Times New Roman"/>
          <w:b/>
          <w:bCs/>
          <w:color w:val="auto"/>
          <w:sz w:val="24"/>
          <w:szCs w:val="24"/>
          <w:highlight w:val="none"/>
          <w:lang w:val="en-US" w:eastAsia="zh-CN"/>
        </w:rPr>
        <w:t>（三）知识图谱应用</w:t>
      </w:r>
      <w:bookmarkEnd w:id="39"/>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w:t>
      </w:r>
      <w:r>
        <w:rPr>
          <w:rFonts w:hint="default" w:ascii="Calibri" w:hAnsi="Calibri" w:eastAsia="宋体" w:cs="Times New Roman"/>
          <w:color w:val="auto"/>
          <w:sz w:val="24"/>
          <w:szCs w:val="24"/>
          <w:highlight w:val="none"/>
          <w:lang w:val="en-US" w:eastAsia="zh-CN"/>
        </w:rPr>
        <w:t xml:space="preserve">1 </w:t>
      </w:r>
      <w:r>
        <w:rPr>
          <w:rFonts w:hint="eastAsia" w:ascii="Calibri" w:hAnsi="Calibri" w:eastAsia="宋体" w:cs="Times New Roman"/>
          <w:color w:val="auto"/>
          <w:sz w:val="24"/>
          <w:szCs w:val="24"/>
          <w:highlight w:val="none"/>
          <w:lang w:val="en-US" w:eastAsia="zh-Hans"/>
        </w:rPr>
        <w:t>教学运行服务</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1）支持课程学生管理：支持导入学生名单，可查看导入失败学生名单，供老师联系学生及时注册认证智慧树用户。可移除导入错误的学生。</w:t>
      </w:r>
    </w:p>
    <w:p>
      <w:pPr>
        <w:spacing w:line="360" w:lineRule="auto"/>
        <w:ind w:firstLine="480" w:firstLineChars="200"/>
        <w:rPr>
          <w:rFonts w:hint="default" w:ascii="Calibri" w:hAnsi="Calibri" w:eastAsia="宋体" w:cs="Times New Roman"/>
          <w:color w:val="auto"/>
          <w:sz w:val="24"/>
          <w:szCs w:val="24"/>
          <w:highlight w:val="none"/>
          <w:lang w:val="en-US" w:eastAsia="zh-Hans"/>
        </w:rPr>
      </w:pPr>
      <w:r>
        <w:rPr>
          <w:rFonts w:hint="eastAsia" w:ascii="Calibri" w:hAnsi="Calibri" w:eastAsia="宋体" w:cs="Times New Roman"/>
          <w:color w:val="auto"/>
          <w:sz w:val="24"/>
          <w:szCs w:val="24"/>
          <w:highlight w:val="none"/>
          <w:lang w:val="en-US" w:eastAsia="zh-CN"/>
        </w:rPr>
        <w:t>2）支持课程运行总体数据统计：可查看课程学习的学生数量、课程的人均学习进度、全部学生已学内容掌握度平均值等</w:t>
      </w:r>
      <w:r>
        <w:rPr>
          <w:rFonts w:hint="eastAsia" w:ascii="Calibri" w:hAnsi="Calibri" w:eastAsia="宋体" w:cs="Times New Roman"/>
          <w:color w:val="auto"/>
          <w:sz w:val="24"/>
          <w:szCs w:val="24"/>
          <w:highlight w:val="none"/>
          <w:lang w:val="en-US" w:eastAsia="zh-Hans"/>
        </w:rPr>
        <w:t>数据</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并且分析出各个同学的各阶段的合格率情况</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人均学习进度分布与</w:t>
      </w:r>
      <w:r>
        <w:rPr>
          <w:rFonts w:hint="default" w:ascii="Calibri" w:hAnsi="Calibri" w:eastAsia="宋体" w:cs="Times New Roman"/>
          <w:color w:val="auto"/>
          <w:sz w:val="24"/>
          <w:szCs w:val="24"/>
          <w:highlight w:val="none"/>
          <w:lang w:val="en-US" w:eastAsia="zh-Hans"/>
        </w:rPr>
        <w:t>平均</w:t>
      </w:r>
      <w:r>
        <w:rPr>
          <w:rFonts w:hint="eastAsia" w:ascii="Calibri" w:hAnsi="Calibri" w:eastAsia="宋体" w:cs="Times New Roman"/>
          <w:color w:val="auto"/>
          <w:sz w:val="24"/>
          <w:szCs w:val="24"/>
          <w:highlight w:val="none"/>
          <w:lang w:val="en-US" w:eastAsia="zh-Hans"/>
        </w:rPr>
        <w:t>掌握度分布等情况</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3）支持树状知识地图查看学生掌握度：基于课程图谱中构建的树状知识地图，查看每一知识点的平均掌握度。支持放大、缩小、全屏知识地图，支持展开收起树状知识节点，支持搜索知识地图中的知识点。</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4）支持网状知识图谱查看学生掌握度：基于课程图谱中构建的网状知识图谱，查看每一知识点的平均掌握度。支持放大、缩小知识图谱，支持搜索知识图谱中的知识点。</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5）支持查看学生学习详情：可查看课程内的每位学生的学习详情，包含学生加入课程的时间、课程内知识点的学习进度以及已学内容的掌握度。</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6）支持查看知识点学习详情：可查看每个知识点的学生完成率以及近一周的提升情况，可查看每个知识点的平均掌握度以及不同范围掌握度的学生分布情况。</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7）支持查看学生个人分析报告：可查看学生的所有知识点学习的平均掌握度、资料总学习时长、总练习时长、总练习次数。可查看学生对每个知识点学习的掌握度以及班级的平均掌握度，用于比较学生在课程内的当前学习水平。可查看学生对每个知识点的资料学习时长、练习时长、练习次数。</w:t>
      </w:r>
    </w:p>
    <w:p>
      <w:pPr>
        <w:spacing w:line="360" w:lineRule="auto"/>
        <w:ind w:firstLine="480" w:firstLineChars="200"/>
        <w:rPr>
          <w:rFonts w:hint="default" w:ascii="Calibri" w:hAnsi="Calibri" w:eastAsia="宋体" w:cs="Times New Roman"/>
          <w:color w:val="auto"/>
          <w:sz w:val="24"/>
          <w:szCs w:val="24"/>
          <w:highlight w:val="none"/>
          <w:lang w:val="en-US" w:eastAsia="zh-Hans"/>
        </w:rPr>
      </w:pPr>
      <w:r>
        <w:rPr>
          <w:rFonts w:hint="default" w:ascii="Calibri" w:hAnsi="Calibri" w:eastAsia="宋体" w:cs="Times New Roman"/>
          <w:color w:val="auto"/>
          <w:sz w:val="24"/>
          <w:szCs w:val="24"/>
          <w:highlight w:val="none"/>
          <w:lang w:val="en-US" w:eastAsia="zh-CN"/>
        </w:rPr>
        <w:t>8）</w:t>
      </w:r>
      <w:r>
        <w:rPr>
          <w:rFonts w:hint="eastAsia" w:ascii="Calibri" w:hAnsi="Calibri" w:eastAsia="宋体" w:cs="Times New Roman"/>
          <w:color w:val="auto"/>
          <w:sz w:val="24"/>
          <w:szCs w:val="24"/>
          <w:highlight w:val="none"/>
          <w:lang w:val="en-US" w:eastAsia="zh-Hans"/>
        </w:rPr>
        <w:t>支持分析每日学情况简讯</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包括今日学生上线数量</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老师上线数量</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教师团队建设数据</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包括</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教授</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副教授</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讲师</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助教等身份</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学生学习相关数据</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学生学习总人次</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参与学生人数</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参与率</w:t>
      </w:r>
      <w:r>
        <w:rPr>
          <w:rFonts w:hint="default" w:ascii="Calibri" w:hAnsi="Calibri" w:eastAsia="宋体" w:cs="Times New Roman"/>
          <w:color w:val="auto"/>
          <w:sz w:val="24"/>
          <w:szCs w:val="24"/>
          <w:highlight w:val="none"/>
          <w:lang w:val="en-US" w:eastAsia="zh-Hans"/>
        </w:rPr>
        <w:t>）。</w:t>
      </w:r>
    </w:p>
    <w:p>
      <w:pPr>
        <w:spacing w:line="360" w:lineRule="auto"/>
        <w:ind w:firstLine="480" w:firstLineChars="200"/>
        <w:rPr>
          <w:rFonts w:hint="default" w:ascii="Calibri" w:hAnsi="Calibri" w:eastAsia="宋体" w:cs="Times New Roman"/>
          <w:color w:val="auto"/>
          <w:sz w:val="24"/>
          <w:szCs w:val="24"/>
          <w:highlight w:val="none"/>
          <w:lang w:val="en-US" w:eastAsia="zh-Hans"/>
        </w:rPr>
      </w:pPr>
      <w:r>
        <w:rPr>
          <w:rFonts w:hint="default" w:ascii="Calibri" w:hAnsi="Calibri" w:eastAsia="宋体" w:cs="Times New Roman"/>
          <w:color w:val="auto"/>
          <w:sz w:val="24"/>
          <w:szCs w:val="24"/>
          <w:highlight w:val="none"/>
          <w:lang w:val="en-US" w:eastAsia="zh-Hans"/>
        </w:rPr>
        <w:t>9）</w:t>
      </w:r>
      <w:r>
        <w:rPr>
          <w:rFonts w:hint="eastAsia" w:ascii="Calibri" w:hAnsi="Calibri" w:eastAsia="宋体" w:cs="Times New Roman"/>
          <w:color w:val="auto"/>
          <w:sz w:val="24"/>
          <w:szCs w:val="24"/>
          <w:highlight w:val="none"/>
          <w:lang w:val="en-US" w:eastAsia="zh-Hans"/>
        </w:rPr>
        <w:t>支持分析课程图谱运行成果</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分析数据包括稳定运行时长</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人均学习进度</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平均掌握度</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学生学习合格率等</w:t>
      </w:r>
      <w:r>
        <w:rPr>
          <w:rFonts w:hint="default" w:ascii="Calibri" w:hAnsi="Calibri" w:eastAsia="宋体" w:cs="Times New Roman"/>
          <w:color w:val="auto"/>
          <w:sz w:val="24"/>
          <w:szCs w:val="24"/>
          <w:highlight w:val="none"/>
          <w:lang w:val="en-US" w:eastAsia="zh-Hans"/>
        </w:rPr>
        <w:t>。</w:t>
      </w:r>
    </w:p>
    <w:p>
      <w:pPr>
        <w:spacing w:line="360" w:lineRule="auto"/>
        <w:ind w:firstLine="480" w:firstLineChars="200"/>
        <w:rPr>
          <w:rFonts w:hint="default" w:ascii="Calibri" w:hAnsi="Calibri" w:eastAsia="宋体" w:cs="Times New Roman"/>
          <w:color w:val="auto"/>
          <w:sz w:val="24"/>
          <w:szCs w:val="24"/>
          <w:highlight w:val="none"/>
          <w:lang w:val="en-US" w:eastAsia="zh-Hans"/>
        </w:rPr>
      </w:pPr>
      <w:r>
        <w:rPr>
          <w:rFonts w:hint="default" w:ascii="Calibri" w:hAnsi="Calibri" w:eastAsia="宋体" w:cs="Times New Roman"/>
          <w:color w:val="auto"/>
          <w:sz w:val="24"/>
          <w:szCs w:val="24"/>
          <w:highlight w:val="none"/>
          <w:lang w:val="en-US" w:eastAsia="zh-Hans"/>
        </w:rPr>
        <w:t>10）</w:t>
      </w:r>
      <w:r>
        <w:rPr>
          <w:rFonts w:hint="eastAsia" w:ascii="Calibri" w:hAnsi="Calibri" w:eastAsia="宋体" w:cs="Times New Roman"/>
          <w:color w:val="auto"/>
          <w:sz w:val="24"/>
          <w:szCs w:val="24"/>
          <w:highlight w:val="none"/>
          <w:lang w:val="en-US" w:eastAsia="zh-Hans"/>
        </w:rPr>
        <w:t>支持分析课程学习变化趋势</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分析包括学习人次变化趋势</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人均学习进度变化趋势</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平均掌握度变化趋势</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合格率变化趋势等</w:t>
      </w:r>
      <w:r>
        <w:rPr>
          <w:rFonts w:hint="default" w:ascii="Calibri" w:hAnsi="Calibri" w:eastAsia="宋体" w:cs="Times New Roman"/>
          <w:color w:val="auto"/>
          <w:sz w:val="24"/>
          <w:szCs w:val="24"/>
          <w:highlight w:val="none"/>
          <w:lang w:val="en-US" w:eastAsia="zh-Hans"/>
        </w:rPr>
        <w:t>。</w:t>
      </w:r>
    </w:p>
    <w:p>
      <w:pPr>
        <w:spacing w:line="360" w:lineRule="auto"/>
        <w:ind w:firstLine="480" w:firstLineChars="200"/>
        <w:rPr>
          <w:rFonts w:hint="eastAsia" w:ascii="Calibri" w:hAnsi="Calibri" w:eastAsia="宋体" w:cs="Times New Roman"/>
          <w:color w:val="auto"/>
          <w:sz w:val="24"/>
          <w:szCs w:val="24"/>
          <w:highlight w:val="none"/>
          <w:lang w:val="en-US" w:eastAsia="zh-Hans"/>
        </w:rPr>
      </w:pPr>
      <w:r>
        <w:rPr>
          <w:rFonts w:hint="eastAsia" w:ascii="Calibri" w:hAnsi="Calibri" w:eastAsia="宋体" w:cs="Times New Roman"/>
          <w:color w:val="auto"/>
          <w:sz w:val="24"/>
          <w:szCs w:val="24"/>
          <w:highlight w:val="none"/>
          <w:lang w:val="en-US" w:eastAsia="zh-CN"/>
        </w:rPr>
        <w:t xml:space="preserve">3.2 </w:t>
      </w:r>
      <w:r>
        <w:rPr>
          <w:rFonts w:hint="eastAsia" w:ascii="Calibri" w:hAnsi="Calibri" w:eastAsia="宋体" w:cs="Times New Roman"/>
          <w:color w:val="auto"/>
          <w:sz w:val="24"/>
          <w:szCs w:val="24"/>
          <w:highlight w:val="none"/>
          <w:lang w:val="en-US" w:eastAsia="zh-Hans"/>
        </w:rPr>
        <w:t>课程</w:t>
      </w:r>
      <w:r>
        <w:rPr>
          <w:rFonts w:hint="eastAsia" w:ascii="Calibri" w:hAnsi="Calibri" w:eastAsia="宋体" w:cs="Times New Roman"/>
          <w:color w:val="auto"/>
          <w:sz w:val="24"/>
          <w:szCs w:val="24"/>
          <w:highlight w:val="none"/>
          <w:lang w:val="en-US" w:eastAsia="zh-CN"/>
        </w:rPr>
        <w:t>图谱学习</w:t>
      </w:r>
      <w:r>
        <w:rPr>
          <w:rFonts w:hint="eastAsia" w:ascii="Calibri" w:hAnsi="Calibri" w:eastAsia="宋体" w:cs="Times New Roman"/>
          <w:color w:val="auto"/>
          <w:sz w:val="24"/>
          <w:szCs w:val="24"/>
          <w:highlight w:val="none"/>
          <w:lang w:val="en-US" w:eastAsia="zh-Hans"/>
        </w:rPr>
        <w:t>平台</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知识图谱学习：基于树状知识地图和网状知识图谱，可查看每一知识点的掌握度情况。支持查看网状知识图谱的任一知识节点（包含主题、知识点、属性等）的知识详情。知识详情包括知识节点的标签、别名、描述、视频资源、教材资源、网络资源、知识关系、知识点属性等内容。</w:t>
      </w:r>
    </w:p>
    <w:p>
      <w:pPr>
        <w:spacing w:line="360" w:lineRule="auto"/>
        <w:ind w:firstLine="480" w:firstLineChars="200"/>
        <w:rPr>
          <w:rFonts w:hint="default" w:ascii="Calibri" w:hAnsi="Calibri" w:eastAsia="宋体" w:cs="Times New Roman"/>
          <w:color w:val="auto"/>
          <w:sz w:val="24"/>
          <w:szCs w:val="24"/>
          <w:highlight w:val="none"/>
          <w:lang w:val="en-US" w:eastAsia="zh-Hans"/>
        </w:rPr>
      </w:pPr>
      <w:r>
        <w:rPr>
          <w:rFonts w:hint="default" w:ascii="Calibri" w:hAnsi="Calibri" w:eastAsia="宋体" w:cs="Times New Roman"/>
          <w:color w:val="auto"/>
          <w:sz w:val="24"/>
          <w:szCs w:val="24"/>
          <w:highlight w:val="none"/>
          <w:lang w:val="en-US" w:eastAsia="zh-CN"/>
        </w:rPr>
        <w:t>2）</w:t>
      </w:r>
      <w:r>
        <w:rPr>
          <w:rFonts w:hint="eastAsia" w:ascii="Calibri" w:hAnsi="Calibri" w:eastAsia="宋体" w:cs="Times New Roman"/>
          <w:color w:val="auto"/>
          <w:sz w:val="24"/>
          <w:szCs w:val="24"/>
          <w:highlight w:val="none"/>
          <w:lang w:val="en-US" w:eastAsia="zh-Hans"/>
        </w:rPr>
        <w:t>支持学生通过主题</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子主题</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知识点模式进行学习</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开放传统学习渠道给到学生</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帮助学生完成日常学习</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学还是</w:t>
      </w:r>
      <w:r>
        <w:rPr>
          <w:rFonts w:hint="default" w:ascii="Calibri" w:hAnsi="Calibri" w:eastAsia="宋体" w:cs="Times New Roman"/>
          <w:color w:val="auto"/>
          <w:sz w:val="24"/>
          <w:szCs w:val="24"/>
          <w:highlight w:val="none"/>
          <w:lang w:val="en-US" w:eastAsia="zh-Hans"/>
        </w:rPr>
        <w:t>那个</w:t>
      </w:r>
      <w:r>
        <w:rPr>
          <w:rFonts w:hint="eastAsia" w:ascii="Calibri" w:hAnsi="Calibri" w:eastAsia="宋体" w:cs="Times New Roman"/>
          <w:color w:val="auto"/>
          <w:sz w:val="24"/>
          <w:szCs w:val="24"/>
          <w:highlight w:val="none"/>
          <w:lang w:val="en-US" w:eastAsia="zh-Hans"/>
        </w:rPr>
        <w:t>可通过主题</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子主题</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知识点的模式直观观看全部的知识点内容与知识点掌握度</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并根据个人意愿自主选择学习内容进行学习</w:t>
      </w:r>
      <w:r>
        <w:rPr>
          <w:rFonts w:hint="default" w:ascii="Calibri" w:hAnsi="Calibri" w:eastAsia="宋体" w:cs="Times New Roman"/>
          <w:color w:val="auto"/>
          <w:sz w:val="24"/>
          <w:szCs w:val="24"/>
          <w:highlight w:val="none"/>
          <w:lang w:val="en-US" w:eastAsia="zh-Hans"/>
        </w:rPr>
        <w:t>。</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3</w:t>
      </w:r>
      <w:r>
        <w:rPr>
          <w:rFonts w:hint="eastAsia" w:ascii="Calibri" w:hAnsi="Calibri" w:eastAsia="宋体" w:cs="Times New Roman"/>
          <w:color w:val="auto"/>
          <w:sz w:val="24"/>
          <w:szCs w:val="24"/>
          <w:highlight w:val="none"/>
          <w:lang w:val="en-US" w:eastAsia="zh-CN"/>
        </w:rPr>
        <w:t>）支持知识点练习：支持客观题（单选题、多选题、判断题）的自动</w:t>
      </w:r>
      <w:r>
        <w:rPr>
          <w:rFonts w:hint="default" w:ascii="Calibri" w:hAnsi="Calibri" w:eastAsia="宋体" w:cs="Times New Roman"/>
          <w:color w:val="auto"/>
          <w:sz w:val="24"/>
          <w:szCs w:val="24"/>
          <w:highlight w:val="none"/>
          <w:lang w:val="en-US" w:eastAsia="zh-CN"/>
        </w:rPr>
        <w:t>判断</w:t>
      </w:r>
      <w:r>
        <w:rPr>
          <w:rFonts w:hint="eastAsia" w:ascii="Calibri" w:hAnsi="Calibri" w:eastAsia="宋体" w:cs="Times New Roman"/>
          <w:color w:val="auto"/>
          <w:sz w:val="24"/>
          <w:szCs w:val="24"/>
          <w:highlight w:val="none"/>
          <w:lang w:val="en-US" w:eastAsia="zh-CN"/>
        </w:rPr>
        <w:t>题和主观题（问答题、名词解释题等）的查看学习。</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4</w:t>
      </w:r>
      <w:r>
        <w:rPr>
          <w:rFonts w:hint="eastAsia" w:ascii="Calibri" w:hAnsi="Calibri" w:eastAsia="宋体" w:cs="Times New Roman"/>
          <w:color w:val="auto"/>
          <w:sz w:val="24"/>
          <w:szCs w:val="24"/>
          <w:highlight w:val="none"/>
          <w:lang w:val="en-US" w:eastAsia="zh-CN"/>
        </w:rPr>
        <w:t>）支持问题图谱学习：支持以问题为导向的学习，通过“全局层问题——概念层问题——方法层问题”三层问题模型结构，查看解决课程经典问题所需要掌握的知识点。</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5</w:t>
      </w:r>
      <w:r>
        <w:rPr>
          <w:rFonts w:hint="eastAsia" w:ascii="Calibri" w:hAnsi="Calibri" w:eastAsia="宋体" w:cs="Times New Roman"/>
          <w:color w:val="auto"/>
          <w:sz w:val="24"/>
          <w:szCs w:val="24"/>
          <w:highlight w:val="none"/>
          <w:lang w:val="en-US" w:eastAsia="zh-CN"/>
        </w:rPr>
        <w:t>）支持能力图谱学习：可查看支撑课程能力目标所需要掌握的知识点或需要解决的问题，帮助学生有目的</w:t>
      </w:r>
      <w:r>
        <w:rPr>
          <w:rFonts w:hint="default" w:ascii="Calibri" w:hAnsi="Calibri" w:eastAsia="宋体" w:cs="Times New Roman"/>
          <w:color w:val="auto"/>
          <w:sz w:val="24"/>
          <w:szCs w:val="24"/>
          <w:highlight w:val="none"/>
          <w:lang w:val="en-US" w:eastAsia="zh-CN"/>
        </w:rPr>
        <w:t>地</w:t>
      </w:r>
      <w:r>
        <w:rPr>
          <w:rFonts w:hint="eastAsia" w:ascii="Calibri" w:hAnsi="Calibri" w:eastAsia="宋体" w:cs="Times New Roman"/>
          <w:color w:val="auto"/>
          <w:sz w:val="24"/>
          <w:szCs w:val="24"/>
          <w:highlight w:val="none"/>
          <w:lang w:val="en-US" w:eastAsia="zh-CN"/>
        </w:rPr>
        <w:t>学习知识点以提高自己的专业素养和能力。</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6</w:t>
      </w:r>
      <w:r>
        <w:rPr>
          <w:rFonts w:hint="eastAsia" w:ascii="Calibri" w:hAnsi="Calibri" w:eastAsia="宋体" w:cs="Times New Roman"/>
          <w:color w:val="auto"/>
          <w:sz w:val="24"/>
          <w:szCs w:val="24"/>
          <w:highlight w:val="none"/>
          <w:lang w:val="en-US" w:eastAsia="zh-CN"/>
        </w:rPr>
        <w:t>）支持个人学习数据查看：可查看当前课程的学习进度以及已学内容的平均掌握度，学生可持续关注自己的学习进度和学习效果。</w:t>
      </w:r>
    </w:p>
    <w:p>
      <w:pPr>
        <w:spacing w:line="360" w:lineRule="auto"/>
        <w:ind w:firstLine="480" w:firstLineChars="200"/>
        <w:rPr>
          <w:rFonts w:hint="default" w:ascii="Calibri" w:hAnsi="Calibri" w:eastAsia="宋体" w:cs="Times New Roman"/>
          <w:color w:val="auto"/>
          <w:sz w:val="24"/>
          <w:szCs w:val="24"/>
          <w:highlight w:val="none"/>
          <w:lang w:val="en-US" w:eastAsia="zh-Hans"/>
        </w:rPr>
      </w:pPr>
      <w:r>
        <w:rPr>
          <w:rFonts w:hint="eastAsia" w:ascii="Calibri" w:hAnsi="Calibri" w:eastAsia="宋体" w:cs="Times New Roman"/>
          <w:color w:val="auto"/>
          <w:sz w:val="24"/>
          <w:szCs w:val="24"/>
          <w:highlight w:val="none"/>
          <w:lang w:val="en-US" w:eastAsia="zh-CN"/>
        </w:rPr>
        <w:t>▲</w:t>
      </w:r>
      <w:r>
        <w:rPr>
          <w:rFonts w:hint="default" w:ascii="Calibri" w:hAnsi="Calibri" w:eastAsia="宋体" w:cs="Times New Roman"/>
          <w:color w:val="auto"/>
          <w:sz w:val="24"/>
          <w:szCs w:val="24"/>
          <w:highlight w:val="none"/>
          <w:lang w:val="en-US" w:eastAsia="zh-CN"/>
        </w:rPr>
        <w:t>7</w:t>
      </w:r>
      <w:r>
        <w:rPr>
          <w:rFonts w:hint="eastAsia" w:ascii="Calibri" w:hAnsi="Calibri" w:eastAsia="宋体" w:cs="Times New Roman"/>
          <w:color w:val="auto"/>
          <w:sz w:val="24"/>
          <w:szCs w:val="24"/>
          <w:highlight w:val="none"/>
          <w:lang w:val="en-US" w:eastAsia="zh-CN"/>
        </w:rPr>
        <w:t>）</w:t>
      </w:r>
      <w:r>
        <w:rPr>
          <w:rFonts w:hint="eastAsia" w:ascii="Calibri" w:hAnsi="Calibri" w:eastAsia="宋体" w:cs="Times New Roman"/>
          <w:color w:val="auto"/>
          <w:sz w:val="24"/>
          <w:szCs w:val="24"/>
          <w:highlight w:val="none"/>
          <w:lang w:val="en-US" w:eastAsia="zh-Hans"/>
        </w:rPr>
        <w:t>支持用户一键登录小程序进行学习</w:t>
      </w:r>
      <w:r>
        <w:rPr>
          <w:rFonts w:hint="eastAsia" w:ascii="Calibri" w:hAnsi="Calibri" w:eastAsia="宋体" w:cs="Times New Roman"/>
          <w:color w:val="auto"/>
          <w:sz w:val="24"/>
          <w:szCs w:val="24"/>
          <w:highlight w:val="none"/>
          <w:lang w:val="en-US" w:eastAsia="zh-CN"/>
        </w:rPr>
        <w:t>：</w:t>
      </w:r>
      <w:r>
        <w:rPr>
          <w:rFonts w:hint="eastAsia" w:ascii="Calibri" w:hAnsi="Calibri" w:eastAsia="宋体" w:cs="Times New Roman"/>
          <w:color w:val="auto"/>
          <w:sz w:val="24"/>
          <w:szCs w:val="24"/>
          <w:highlight w:val="none"/>
          <w:lang w:val="en-US" w:eastAsia="zh-Hans"/>
        </w:rPr>
        <w:t>已经入班的学生</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可一键进入小程序</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对于课程内容进行学习</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CN"/>
        </w:rPr>
        <w:t>小程序与网页版</w:t>
      </w:r>
      <w:r>
        <w:rPr>
          <w:rFonts w:hint="eastAsia" w:ascii="Calibri" w:hAnsi="Calibri" w:eastAsia="宋体" w:cs="Times New Roman"/>
          <w:color w:val="auto"/>
          <w:sz w:val="24"/>
          <w:szCs w:val="24"/>
          <w:highlight w:val="none"/>
          <w:lang w:val="en-US" w:eastAsia="zh-Hans"/>
        </w:rPr>
        <w:t>互通</w:t>
      </w:r>
      <w:r>
        <w:rPr>
          <w:rFonts w:hint="eastAsia" w:ascii="Calibri" w:hAnsi="Calibri" w:eastAsia="宋体" w:cs="Times New Roman"/>
          <w:color w:val="auto"/>
          <w:sz w:val="24"/>
          <w:szCs w:val="24"/>
          <w:highlight w:val="none"/>
          <w:lang w:val="en-US" w:eastAsia="zh-CN"/>
        </w:rPr>
        <w:t>学习数据与记录</w:t>
      </w:r>
      <w:r>
        <w:rPr>
          <w:rFonts w:hint="default" w:ascii="Calibri" w:hAnsi="Calibri" w:eastAsia="宋体" w:cs="Times New Roman"/>
          <w:color w:val="auto"/>
          <w:sz w:val="24"/>
          <w:szCs w:val="24"/>
          <w:highlight w:val="none"/>
          <w:lang w:val="en-US" w:eastAsia="zh-Hans"/>
        </w:rPr>
        <w:t>。</w:t>
      </w:r>
    </w:p>
    <w:p>
      <w:pPr>
        <w:spacing w:line="360" w:lineRule="auto"/>
        <w:ind w:firstLine="480" w:firstLineChars="200"/>
        <w:rPr>
          <w:rFonts w:hint="default" w:ascii="Calibri" w:hAnsi="Calibri" w:eastAsia="宋体" w:cs="Times New Roman"/>
          <w:color w:val="auto"/>
          <w:sz w:val="24"/>
          <w:szCs w:val="24"/>
          <w:highlight w:val="none"/>
          <w:lang w:val="en-US" w:eastAsia="zh-Hans"/>
        </w:rPr>
      </w:pPr>
      <w:r>
        <w:rPr>
          <w:rFonts w:hint="eastAsia" w:ascii="Calibri" w:hAnsi="Calibri" w:eastAsia="宋体" w:cs="Times New Roman"/>
          <w:color w:val="auto"/>
          <w:sz w:val="24"/>
          <w:szCs w:val="24"/>
          <w:highlight w:val="none"/>
          <w:lang w:val="en-US" w:eastAsia="zh-CN"/>
        </w:rPr>
        <w:t>8</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支持系统布置教学任务</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通过任务包含知识点学习内容</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支持学生通过收集完成任务学习并收集学生学习数据进行分析</w:t>
      </w:r>
      <w:r>
        <w:rPr>
          <w:rFonts w:hint="default" w:ascii="Calibri" w:hAnsi="Calibri" w:eastAsia="宋体" w:cs="Times New Roman"/>
          <w:color w:val="auto"/>
          <w:sz w:val="24"/>
          <w:szCs w:val="24"/>
          <w:highlight w:val="none"/>
          <w:lang w:val="en-US" w:eastAsia="zh-Hans"/>
        </w:rPr>
        <w:t>。</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3.3. PPT插件</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3.3.1 插入建课数据</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w:t>
      </w:r>
      <w:r>
        <w:rPr>
          <w:rFonts w:hint="default" w:ascii="Calibri" w:hAnsi="Calibri" w:eastAsia="宋体" w:cs="Times New Roman"/>
          <w:color w:val="auto"/>
          <w:sz w:val="24"/>
          <w:szCs w:val="24"/>
          <w:highlight w:val="none"/>
          <w:lang w:val="en-US" w:eastAsia="zh-CN"/>
        </w:rPr>
        <w:t>1）</w:t>
      </w:r>
      <w:r>
        <w:rPr>
          <w:rFonts w:hint="eastAsia" w:ascii="Calibri" w:hAnsi="Calibri" w:eastAsia="宋体" w:cs="Times New Roman"/>
          <w:color w:val="auto"/>
          <w:sz w:val="24"/>
          <w:szCs w:val="24"/>
          <w:highlight w:val="none"/>
          <w:lang w:val="en-US" w:eastAsia="zh-Hans"/>
        </w:rPr>
        <w:t>支持应用PPT插件将知识图谱相关资源加入到PPT建设中</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PPT插件需支持WPS与OFFICE</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同时系统支持windows与macos系统</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引用的内容包含知识点</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问题体系</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教学资源</w:t>
      </w:r>
      <w:r>
        <w:rPr>
          <w:rFonts w:hint="default" w:ascii="Calibri" w:hAnsi="Calibri" w:eastAsia="宋体" w:cs="Times New Roman"/>
          <w:color w:val="auto"/>
          <w:sz w:val="24"/>
          <w:szCs w:val="24"/>
          <w:highlight w:val="none"/>
          <w:lang w:val="en-US" w:eastAsia="zh-Hans"/>
        </w:rPr>
        <w:t>、</w:t>
      </w:r>
      <w:r>
        <w:rPr>
          <w:rFonts w:hint="eastAsia" w:ascii="Calibri" w:hAnsi="Calibri" w:eastAsia="宋体" w:cs="Times New Roman"/>
          <w:color w:val="auto"/>
          <w:sz w:val="24"/>
          <w:szCs w:val="24"/>
          <w:highlight w:val="none"/>
          <w:lang w:val="en-US" w:eastAsia="zh-Hans"/>
        </w:rPr>
        <w:t>试题资源</w:t>
      </w:r>
      <w:r>
        <w:rPr>
          <w:rFonts w:hint="eastAsia" w:ascii="Calibri" w:hAnsi="Calibri" w:eastAsia="宋体" w:cs="Times New Roman"/>
          <w:color w:val="auto"/>
          <w:sz w:val="24"/>
          <w:szCs w:val="24"/>
          <w:highlight w:val="none"/>
          <w:lang w:val="en-US" w:eastAsia="zh-CN"/>
        </w:rPr>
        <w:t>。</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2）</w:t>
      </w:r>
      <w:r>
        <w:rPr>
          <w:rFonts w:hint="eastAsia" w:ascii="Calibri" w:hAnsi="Calibri" w:eastAsia="宋体" w:cs="Times New Roman"/>
          <w:color w:val="auto"/>
          <w:sz w:val="24"/>
          <w:szCs w:val="24"/>
          <w:highlight w:val="none"/>
          <w:lang w:val="en-US" w:eastAsia="zh-CN"/>
        </w:rPr>
        <w:t>支持用户可，根据自身需要选择手机验证码登录或者微信登录等多种方式完成账号登录流程</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3）</w:t>
      </w:r>
      <w:r>
        <w:rPr>
          <w:rFonts w:hint="eastAsia" w:ascii="Calibri" w:hAnsi="Calibri" w:eastAsia="宋体" w:cs="Times New Roman"/>
          <w:color w:val="auto"/>
          <w:sz w:val="24"/>
          <w:szCs w:val="24"/>
          <w:highlight w:val="none"/>
          <w:lang w:val="en-US" w:eastAsia="zh-CN"/>
        </w:rPr>
        <w:t>支持登录完成后，系统会根据当前账号的课程图谱建设信息，选择上方导航栏中“开始授课”，选择相应的授课课程</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4）</w:t>
      </w:r>
      <w:r>
        <w:rPr>
          <w:rFonts w:hint="eastAsia" w:ascii="Calibri" w:hAnsi="Calibri" w:eastAsia="宋体" w:cs="Times New Roman"/>
          <w:color w:val="auto"/>
          <w:sz w:val="24"/>
          <w:szCs w:val="24"/>
          <w:highlight w:val="none"/>
          <w:lang w:val="en-US" w:eastAsia="zh-CN"/>
        </w:rPr>
        <w:t>支持点击知识点按钮，在PPT会有图谱内梳理的知识点内容，老师可以搜索，点击知识点可查看知识点详情，找到想要的内容后点击引用，即可插入PPT中进行教学。</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5）</w:t>
      </w:r>
      <w:r>
        <w:rPr>
          <w:rFonts w:hint="eastAsia" w:ascii="Calibri" w:hAnsi="Calibri" w:eastAsia="宋体" w:cs="Times New Roman"/>
          <w:color w:val="auto"/>
          <w:sz w:val="24"/>
          <w:szCs w:val="24"/>
          <w:highlight w:val="none"/>
          <w:lang w:val="en-US" w:eastAsia="zh-CN"/>
        </w:rPr>
        <w:t>支持知识点插入成功后，教师在PPT播放页面中点击知识点按钮或者按住ctrl并单击知识点，即可打开相关教学内容进行教学。</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6）</w:t>
      </w:r>
      <w:r>
        <w:rPr>
          <w:rFonts w:hint="eastAsia" w:ascii="Calibri" w:hAnsi="Calibri" w:eastAsia="宋体" w:cs="Times New Roman"/>
          <w:color w:val="auto"/>
          <w:sz w:val="24"/>
          <w:szCs w:val="24"/>
          <w:highlight w:val="none"/>
          <w:lang w:val="en-US" w:eastAsia="zh-CN"/>
        </w:rPr>
        <w:t>支持点击“”问题图谱“，即可直接查看当前图谱梳理的全部”全面“-”概念“-”方法“层问题，选择想要的内容点击”引入“即可插入PPT中。</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7）</w:t>
      </w:r>
      <w:r>
        <w:rPr>
          <w:rFonts w:hint="eastAsia" w:ascii="Calibri" w:hAnsi="Calibri" w:eastAsia="宋体" w:cs="Times New Roman"/>
          <w:color w:val="auto"/>
          <w:sz w:val="24"/>
          <w:szCs w:val="24"/>
          <w:highlight w:val="none"/>
          <w:lang w:val="en-US" w:eastAsia="zh-CN"/>
        </w:rPr>
        <w:t>支持教师在PPT播放页面中点击问题卡片按钮或者按住ctrl并单击问题卡片，即可打开相关教学内容进行教学。</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8）</w:t>
      </w:r>
      <w:r>
        <w:rPr>
          <w:rFonts w:hint="eastAsia" w:ascii="Calibri" w:hAnsi="Calibri" w:eastAsia="宋体" w:cs="Times New Roman"/>
          <w:color w:val="auto"/>
          <w:sz w:val="24"/>
          <w:szCs w:val="24"/>
          <w:highlight w:val="none"/>
          <w:lang w:val="en-US" w:eastAsia="zh-CN"/>
        </w:rPr>
        <w:t>支持系统会根据课程内容，AI推送对应资源，教师可直接点击查看，合适的话直接点击”引入“即可插入PPT。</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9）</w:t>
      </w:r>
      <w:r>
        <w:rPr>
          <w:rFonts w:hint="eastAsia" w:ascii="Calibri" w:hAnsi="Calibri" w:eastAsia="宋体" w:cs="Times New Roman"/>
          <w:color w:val="auto"/>
          <w:sz w:val="24"/>
          <w:szCs w:val="24"/>
          <w:highlight w:val="none"/>
          <w:lang w:val="en-US" w:eastAsia="zh-CN"/>
        </w:rPr>
        <w:t>支持添加题目资源，可以打开当前图谱梳理的题库内容，选择合适的内容后点击”引入“，即可插入PPT中。</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3.3.3 发布随堂测验</w:t>
      </w:r>
    </w:p>
    <w:p>
      <w:pPr>
        <w:spacing w:line="360" w:lineRule="auto"/>
        <w:ind w:firstLine="480" w:firstLineChars="200"/>
        <w:rPr>
          <w:rFonts w:hint="default"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1）</w:t>
      </w:r>
      <w:r>
        <w:rPr>
          <w:rFonts w:hint="eastAsia" w:ascii="Calibri" w:hAnsi="Calibri" w:eastAsia="宋体" w:cs="Times New Roman"/>
          <w:color w:val="auto"/>
          <w:sz w:val="24"/>
          <w:szCs w:val="24"/>
          <w:highlight w:val="none"/>
          <w:lang w:val="en-US" w:eastAsia="zh-CN"/>
        </w:rPr>
        <w:t>支持进入线下课堂后，教师可通过PPT软件（如OFFICE、WPS等）打开已经与知识图谱关联的教学课件进行课中混合式教学。教学活动包含：签到、点名、课程录音、知识图谱内容学习</w:t>
      </w:r>
      <w:r>
        <w:rPr>
          <w:rFonts w:hint="default" w:ascii="Calibri" w:hAnsi="Calibri" w:eastAsia="宋体" w:cs="Times New Roman"/>
          <w:color w:val="auto"/>
          <w:sz w:val="24"/>
          <w:szCs w:val="24"/>
          <w:highlight w:val="none"/>
          <w:lang w:val="en-US" w:eastAsia="zh-CN"/>
        </w:rPr>
        <w:t>。</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default" w:ascii="Calibri" w:hAnsi="Calibri" w:eastAsia="宋体" w:cs="Times New Roman"/>
          <w:color w:val="auto"/>
          <w:sz w:val="24"/>
          <w:szCs w:val="24"/>
          <w:highlight w:val="none"/>
          <w:lang w:val="en-US" w:eastAsia="zh-CN"/>
        </w:rPr>
        <w:t>2）</w:t>
      </w:r>
      <w:r>
        <w:rPr>
          <w:rFonts w:hint="eastAsia" w:ascii="Calibri" w:hAnsi="Calibri" w:eastAsia="宋体" w:cs="Times New Roman"/>
          <w:color w:val="auto"/>
          <w:sz w:val="24"/>
          <w:szCs w:val="24"/>
          <w:highlight w:val="none"/>
          <w:lang w:val="en-US" w:eastAsia="zh-CN"/>
        </w:rPr>
        <w:t>支持PPT教学中，教师可点击插件中的随机点名，系统根据当前班级中已经签到的学生数据，进行随机抽取，随机选择一名班级内的学生，进行后续教学活动。3.3.2 签到点名。</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3.3.4 课堂报告</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1）支持教师查看发布的随堂测验的答题情况，包括题目的参与人数、正确率、每个选项选择的人数、以及每位参与同学的答题记录。</w:t>
      </w:r>
    </w:p>
    <w:p>
      <w:pPr>
        <w:spacing w:line="360" w:lineRule="auto"/>
        <w:ind w:firstLine="480" w:firstLineChars="200"/>
        <w:rPr>
          <w:rFonts w:hint="eastAsia" w:ascii="Calibri" w:hAnsi="Calibri" w:eastAsia="宋体" w:cs="Times New Roman"/>
          <w:color w:val="auto"/>
          <w:sz w:val="24"/>
          <w:szCs w:val="24"/>
          <w:highlight w:val="none"/>
          <w:lang w:val="en-US" w:eastAsia="zh-CN"/>
        </w:rPr>
      </w:pPr>
      <w:r>
        <w:rPr>
          <w:rFonts w:hint="eastAsia" w:ascii="Calibri" w:hAnsi="Calibri" w:eastAsia="宋体" w:cs="Times New Roman"/>
          <w:color w:val="auto"/>
          <w:sz w:val="24"/>
          <w:szCs w:val="24"/>
          <w:highlight w:val="none"/>
          <w:lang w:val="en-US" w:eastAsia="zh-CN"/>
        </w:rPr>
        <w:t>2）支持教师查看发布的签到的课堂记录，包括已签到学生的姓名、学号、签到时间，以及未签到学生的姓名和学号。</w:t>
      </w:r>
    </w:p>
    <w:p>
      <w:pPr>
        <w:spacing w:line="360" w:lineRule="auto"/>
        <w:ind w:firstLine="480" w:firstLineChars="200"/>
        <w:rPr>
          <w:rFonts w:hint="eastAsia" w:ascii="Times New Roman" w:hAnsi="Times New Roman" w:eastAsia="宋体" w:cs="Times New Roman"/>
          <w:b/>
          <w:bCs/>
          <w:color w:val="auto"/>
          <w:sz w:val="28"/>
          <w:szCs w:val="28"/>
          <w:highlight w:val="none"/>
          <w:lang w:val="en-GB" w:eastAsia="zh-CN"/>
        </w:rPr>
      </w:pPr>
      <w:r>
        <w:rPr>
          <w:rFonts w:hint="eastAsia" w:ascii="Calibri" w:hAnsi="Calibri" w:eastAsia="宋体" w:cs="Times New Roman"/>
          <w:color w:val="auto"/>
          <w:sz w:val="24"/>
          <w:szCs w:val="24"/>
          <w:highlight w:val="none"/>
          <w:lang w:val="en-US" w:eastAsia="zh-CN"/>
        </w:rPr>
        <w:t>3）支持教师查看发布的点名的课堂记录，包括已点名学生的姓名、学号、点名时间。</w:t>
      </w:r>
    </w:p>
    <w:p>
      <w:pPr>
        <w:spacing w:line="560" w:lineRule="exact"/>
        <w:ind w:firstLine="560" w:firstLineChars="200"/>
        <w:rPr>
          <w:rFonts w:ascii="宋体" w:hAnsi="宋体"/>
          <w:color w:val="auto"/>
          <w:sz w:val="32"/>
          <w:szCs w:val="32"/>
          <w:highlight w:val="none"/>
        </w:rPr>
      </w:pPr>
      <w:r>
        <w:rPr>
          <w:rFonts w:hint="eastAsia" w:ascii="宋体" w:hAnsi="宋体"/>
          <w:color w:val="auto"/>
          <w:kern w:val="0"/>
          <w:sz w:val="28"/>
          <w:szCs w:val="28"/>
          <w:highlight w:val="none"/>
        </w:rPr>
        <w:t>注：产品技术指标/规格型号中带“</w:t>
      </w:r>
      <w:r>
        <w:rPr>
          <w:rFonts w:hint="eastAsia"/>
          <w:color w:val="auto"/>
          <w:sz w:val="28"/>
          <w:highlight w:val="none"/>
        </w:rPr>
        <w:t>★</w:t>
      </w:r>
      <w:r>
        <w:rPr>
          <w:rFonts w:hint="eastAsia" w:ascii="宋体" w:hAnsi="宋体"/>
          <w:color w:val="auto"/>
          <w:kern w:val="0"/>
          <w:sz w:val="28"/>
          <w:szCs w:val="28"/>
          <w:highlight w:val="none"/>
        </w:rPr>
        <w:t>”的为“</w:t>
      </w:r>
      <w:r>
        <w:rPr>
          <w:rFonts w:hint="eastAsia" w:ascii="宋体" w:hAnsi="宋体"/>
          <w:color w:val="auto"/>
          <w:kern w:val="0"/>
          <w:sz w:val="28"/>
          <w:szCs w:val="28"/>
          <w:highlight w:val="none"/>
          <w:lang w:val="en-US" w:eastAsia="zh-CN"/>
        </w:rPr>
        <w:t>实质性响应指标</w:t>
      </w:r>
      <w:r>
        <w:rPr>
          <w:rFonts w:hint="eastAsia" w:ascii="宋体" w:hAnsi="宋体"/>
          <w:color w:val="auto"/>
          <w:kern w:val="0"/>
          <w:sz w:val="28"/>
          <w:szCs w:val="28"/>
          <w:highlight w:val="none"/>
        </w:rPr>
        <w:t>”。“</w:t>
      </w:r>
      <w:r>
        <w:rPr>
          <w:rFonts w:hint="eastAsia" w:ascii="宋体" w:hAnsi="宋体"/>
          <w:color w:val="auto"/>
          <w:kern w:val="0"/>
          <w:sz w:val="28"/>
          <w:szCs w:val="28"/>
          <w:highlight w:val="none"/>
          <w:lang w:val="en-US" w:eastAsia="zh-CN"/>
        </w:rPr>
        <w:t>实质性响应指标</w:t>
      </w:r>
      <w:r>
        <w:rPr>
          <w:rFonts w:hint="eastAsia" w:ascii="宋体" w:hAnsi="宋体"/>
          <w:color w:val="auto"/>
          <w:kern w:val="0"/>
          <w:sz w:val="28"/>
          <w:szCs w:val="28"/>
          <w:highlight w:val="none"/>
        </w:rPr>
        <w:t>”不允许“负偏离”，否则报价无效；“非</w:t>
      </w:r>
      <w:r>
        <w:rPr>
          <w:rFonts w:hint="eastAsia" w:ascii="宋体" w:hAnsi="宋体"/>
          <w:color w:val="auto"/>
          <w:kern w:val="0"/>
          <w:sz w:val="28"/>
          <w:szCs w:val="28"/>
          <w:highlight w:val="none"/>
          <w:lang w:val="en-US" w:eastAsia="zh-CN"/>
        </w:rPr>
        <w:t>实质性响应</w:t>
      </w:r>
      <w:r>
        <w:rPr>
          <w:rFonts w:hint="eastAsia" w:ascii="宋体" w:hAnsi="宋体"/>
          <w:color w:val="auto"/>
          <w:kern w:val="0"/>
          <w:sz w:val="28"/>
          <w:szCs w:val="28"/>
          <w:highlight w:val="none"/>
        </w:rPr>
        <w:t>指标”允许“负偏离”，但不能超出偏离范围，否则报价无效</w:t>
      </w:r>
    </w:p>
    <w:p>
      <w:pPr>
        <w:pStyle w:val="3"/>
        <w:spacing w:line="560" w:lineRule="exact"/>
        <w:rPr>
          <w:rFonts w:ascii="宋体" w:hAnsi="宋体" w:cs="宋体"/>
          <w:color w:val="auto"/>
          <w:sz w:val="24"/>
          <w:highlight w:val="none"/>
        </w:rPr>
      </w:pPr>
      <w:bookmarkStart w:id="40" w:name="_Toc17787"/>
      <w:bookmarkStart w:id="41" w:name="_Toc60236709"/>
      <w:r>
        <w:rPr>
          <w:rFonts w:hint="eastAsia"/>
          <w:color w:val="auto"/>
          <w:highlight w:val="none"/>
        </w:rPr>
        <w:t>二、商务要求</w:t>
      </w:r>
      <w:bookmarkEnd w:id="40"/>
      <w:bookmarkEnd w:id="41"/>
    </w:p>
    <w:p>
      <w:pPr>
        <w:adjustRightInd w:val="0"/>
        <w:snapToGrid w:val="0"/>
        <w:spacing w:line="560" w:lineRule="exact"/>
        <w:ind w:firstLine="641" w:firstLineChars="228"/>
        <w:jc w:val="left"/>
        <w:rPr>
          <w:rFonts w:ascii="宋体" w:hAnsi="宋体" w:cs="宋体"/>
          <w:b/>
          <w:color w:val="auto"/>
          <w:sz w:val="28"/>
          <w:szCs w:val="28"/>
          <w:highlight w:val="none"/>
        </w:rPr>
      </w:pPr>
      <w:r>
        <w:rPr>
          <w:rFonts w:hint="eastAsia" w:ascii="宋体" w:hAnsi="宋体" w:cs="宋体"/>
          <w:b/>
          <w:color w:val="auto"/>
          <w:sz w:val="28"/>
          <w:szCs w:val="28"/>
          <w:highlight w:val="none"/>
        </w:rPr>
        <w:t>（一）交货期及地点</w:t>
      </w:r>
    </w:p>
    <w:p>
      <w:pPr>
        <w:adjustRightInd w:val="0"/>
        <w:snapToGrid w:val="0"/>
        <w:spacing w:line="560" w:lineRule="exact"/>
        <w:ind w:firstLine="638" w:firstLineChars="228"/>
        <w:jc w:val="left"/>
        <w:rPr>
          <w:rFonts w:ascii="宋体" w:hAnsi="宋体"/>
          <w:bCs/>
          <w:color w:val="auto"/>
          <w:sz w:val="28"/>
          <w:szCs w:val="28"/>
          <w:highlight w:val="none"/>
        </w:rPr>
      </w:pPr>
      <w:r>
        <w:rPr>
          <w:rFonts w:hint="eastAsia" w:ascii="宋体" w:hAnsi="宋体"/>
          <w:bCs/>
          <w:color w:val="auto"/>
          <w:sz w:val="28"/>
          <w:szCs w:val="28"/>
          <w:highlight w:val="none"/>
        </w:rPr>
        <w:t>自合同签订之日</w:t>
      </w:r>
      <w:r>
        <w:rPr>
          <w:rFonts w:hint="eastAsia" w:ascii="宋体" w:hAnsi="宋体"/>
          <w:bCs/>
          <w:color w:val="auto"/>
          <w:sz w:val="28"/>
          <w:szCs w:val="28"/>
          <w:highlight w:val="none"/>
          <w:lang w:val="en-US" w:eastAsia="zh-CN"/>
        </w:rPr>
        <w:t>起3个月</w:t>
      </w:r>
      <w:r>
        <w:rPr>
          <w:rFonts w:hint="eastAsia" w:ascii="宋体" w:hAnsi="宋体"/>
          <w:bCs/>
          <w:color w:val="auto"/>
          <w:sz w:val="28"/>
          <w:szCs w:val="28"/>
          <w:highlight w:val="none"/>
        </w:rPr>
        <w:t>内完成交货，确保正常运行使用。</w:t>
      </w:r>
    </w:p>
    <w:p>
      <w:pPr>
        <w:adjustRightInd w:val="0"/>
        <w:snapToGrid w:val="0"/>
        <w:spacing w:line="560" w:lineRule="exact"/>
        <w:ind w:firstLine="638" w:firstLineChars="228"/>
        <w:jc w:val="left"/>
        <w:rPr>
          <w:rFonts w:ascii="宋体" w:hAnsi="宋体"/>
          <w:bCs/>
          <w:color w:val="auto"/>
          <w:sz w:val="28"/>
          <w:szCs w:val="28"/>
          <w:highlight w:val="none"/>
        </w:rPr>
      </w:pPr>
      <w:r>
        <w:rPr>
          <w:rFonts w:hint="eastAsia" w:ascii="宋体" w:hAnsi="宋体"/>
          <w:bCs/>
          <w:color w:val="auto"/>
          <w:sz w:val="28"/>
          <w:szCs w:val="28"/>
          <w:highlight w:val="none"/>
        </w:rPr>
        <w:t>交付地点：广东财经大学</w:t>
      </w:r>
      <w:r>
        <w:rPr>
          <w:rFonts w:hint="eastAsia" w:ascii="宋体" w:hAnsi="宋体"/>
          <w:bCs/>
          <w:color w:val="auto"/>
          <w:sz w:val="28"/>
          <w:szCs w:val="28"/>
          <w:highlight w:val="none"/>
          <w:lang w:val="en-US" w:eastAsia="zh-CN"/>
        </w:rPr>
        <w:t>广州</w:t>
      </w:r>
      <w:r>
        <w:rPr>
          <w:rFonts w:hint="eastAsia" w:ascii="宋体" w:hAnsi="宋体"/>
          <w:bCs/>
          <w:color w:val="auto"/>
          <w:sz w:val="28"/>
          <w:szCs w:val="28"/>
          <w:highlight w:val="none"/>
        </w:rPr>
        <w:t>校区。</w:t>
      </w:r>
    </w:p>
    <w:p>
      <w:pPr>
        <w:adjustRightInd w:val="0"/>
        <w:snapToGrid w:val="0"/>
        <w:spacing w:line="560" w:lineRule="exact"/>
        <w:ind w:firstLine="641" w:firstLineChars="228"/>
        <w:jc w:val="left"/>
        <w:rPr>
          <w:rFonts w:ascii="宋体" w:hAnsi="宋体"/>
          <w:b/>
          <w:color w:val="auto"/>
          <w:sz w:val="28"/>
          <w:szCs w:val="28"/>
          <w:highlight w:val="none"/>
        </w:rPr>
      </w:pPr>
      <w:r>
        <w:rPr>
          <w:rFonts w:hint="eastAsia" w:ascii="宋体" w:hAnsi="宋体"/>
          <w:b/>
          <w:color w:val="auto"/>
          <w:sz w:val="28"/>
          <w:szCs w:val="28"/>
          <w:highlight w:val="none"/>
        </w:rPr>
        <w:t>(二)安装、调试与</w:t>
      </w:r>
      <w:r>
        <w:rPr>
          <w:rFonts w:hint="eastAsia" w:ascii="宋体" w:hAnsi="宋体" w:cs="宋体"/>
          <w:b/>
          <w:color w:val="auto"/>
          <w:sz w:val="28"/>
          <w:szCs w:val="28"/>
          <w:highlight w:val="none"/>
        </w:rPr>
        <w:t>培训</w:t>
      </w:r>
      <w:r>
        <w:rPr>
          <w:rFonts w:hint="eastAsia" w:ascii="宋体" w:hAnsi="宋体"/>
          <w:b/>
          <w:color w:val="auto"/>
          <w:sz w:val="28"/>
          <w:szCs w:val="28"/>
          <w:highlight w:val="none"/>
        </w:rPr>
        <w:t>要求</w:t>
      </w:r>
    </w:p>
    <w:p>
      <w:pPr>
        <w:adjustRightInd w:val="0"/>
        <w:snapToGrid w:val="0"/>
        <w:spacing w:line="560" w:lineRule="exact"/>
        <w:ind w:firstLine="638" w:firstLineChars="228"/>
        <w:rPr>
          <w:rFonts w:ascii="宋体" w:hAnsi="宋体" w:cs="宋体"/>
          <w:color w:val="auto"/>
          <w:sz w:val="28"/>
          <w:szCs w:val="28"/>
          <w:highlight w:val="none"/>
        </w:rPr>
      </w:pPr>
      <w:r>
        <w:rPr>
          <w:rFonts w:hint="eastAsia" w:ascii="宋体" w:hAnsi="宋体"/>
          <w:color w:val="auto"/>
          <w:sz w:val="28"/>
          <w:szCs w:val="28"/>
          <w:highlight w:val="none"/>
        </w:rPr>
        <w:t>本项目采购内容包括安装、调试和培训，于广东财经大学（</w:t>
      </w:r>
      <w:r>
        <w:rPr>
          <w:rFonts w:hint="eastAsia" w:ascii="宋体" w:hAnsi="宋体"/>
          <w:color w:val="auto"/>
          <w:sz w:val="28"/>
          <w:szCs w:val="28"/>
          <w:highlight w:val="none"/>
          <w:lang w:val="en-US" w:eastAsia="zh-CN"/>
        </w:rPr>
        <w:t>广州</w:t>
      </w:r>
      <w:r>
        <w:rPr>
          <w:rFonts w:hint="eastAsia" w:ascii="宋体" w:hAnsi="宋体"/>
          <w:color w:val="auto"/>
          <w:sz w:val="28"/>
          <w:szCs w:val="28"/>
          <w:highlight w:val="none"/>
        </w:rPr>
        <w:t>校区）完成</w:t>
      </w:r>
      <w:r>
        <w:rPr>
          <w:rFonts w:hint="eastAsia" w:ascii="宋体" w:hAnsi="宋体" w:cs="宋体"/>
          <w:color w:val="auto"/>
          <w:sz w:val="28"/>
          <w:szCs w:val="28"/>
          <w:highlight w:val="none"/>
        </w:rPr>
        <w:t>。</w:t>
      </w:r>
    </w:p>
    <w:p>
      <w:pPr>
        <w:numPr>
          <w:ilvl w:val="0"/>
          <w:numId w:val="4"/>
        </w:numPr>
        <w:adjustRightInd w:val="0"/>
        <w:snapToGrid w:val="0"/>
        <w:spacing w:line="560" w:lineRule="exact"/>
        <w:ind w:firstLine="641" w:firstLineChars="228"/>
        <w:jc w:val="left"/>
        <w:rPr>
          <w:rFonts w:ascii="宋体" w:hAnsi="宋体"/>
          <w:b/>
          <w:color w:val="auto"/>
          <w:sz w:val="28"/>
          <w:szCs w:val="28"/>
          <w:highlight w:val="none"/>
        </w:rPr>
      </w:pPr>
      <w:r>
        <w:rPr>
          <w:rFonts w:hint="eastAsia" w:ascii="宋体" w:hAnsi="宋体"/>
          <w:b/>
          <w:color w:val="auto"/>
          <w:sz w:val="28"/>
          <w:szCs w:val="28"/>
          <w:highlight w:val="none"/>
        </w:rPr>
        <w:t>项目质量与验收标准</w:t>
      </w:r>
    </w:p>
    <w:p>
      <w:pPr>
        <w:adjustRightInd w:val="0"/>
        <w:snapToGrid w:val="0"/>
        <w:spacing w:line="560" w:lineRule="exact"/>
        <w:ind w:firstLine="638" w:firstLineChars="228"/>
        <w:jc w:val="left"/>
        <w:rPr>
          <w:rFonts w:ascii="宋体" w:hAnsi="宋体"/>
          <w:b/>
          <w:color w:val="auto"/>
          <w:sz w:val="28"/>
          <w:szCs w:val="28"/>
          <w:highlight w:val="none"/>
        </w:rPr>
      </w:pPr>
      <w:r>
        <w:rPr>
          <w:rFonts w:hint="eastAsia" w:ascii="宋体" w:hAnsi="宋体"/>
          <w:color w:val="auto"/>
          <w:sz w:val="28"/>
          <w:szCs w:val="28"/>
          <w:highlight w:val="none"/>
        </w:rPr>
        <w:t>合同项目履约完毕，成交人应当及时向项目承办单位提供验收方案申请项目验收，验收合格后签署验收报告。验收报告的签署不能免除成交人在质量保证期内对合同项目应当承担的保证责任。</w:t>
      </w:r>
    </w:p>
    <w:p>
      <w:pPr>
        <w:adjustRightInd w:val="0"/>
        <w:snapToGrid w:val="0"/>
        <w:spacing w:line="560" w:lineRule="exact"/>
        <w:ind w:firstLine="641" w:firstLineChars="228"/>
        <w:jc w:val="left"/>
        <w:rPr>
          <w:rFonts w:ascii="宋体" w:hAnsi="宋体"/>
          <w:b/>
          <w:color w:val="auto"/>
          <w:sz w:val="28"/>
          <w:szCs w:val="28"/>
          <w:highlight w:val="none"/>
        </w:rPr>
      </w:pPr>
      <w:r>
        <w:rPr>
          <w:rFonts w:hint="eastAsia" w:ascii="宋体" w:hAnsi="宋体"/>
          <w:b/>
          <w:color w:val="auto"/>
          <w:sz w:val="28"/>
          <w:szCs w:val="28"/>
          <w:highlight w:val="none"/>
        </w:rPr>
        <w:t>（四）质保期</w:t>
      </w:r>
    </w:p>
    <w:p>
      <w:pPr>
        <w:adjustRightInd w:val="0"/>
        <w:snapToGrid w:val="0"/>
        <w:spacing w:line="560" w:lineRule="exact"/>
        <w:ind w:firstLine="638" w:firstLineChars="228"/>
        <w:rPr>
          <w:rFonts w:ascii="宋体" w:hAnsi="宋体" w:cs="宋体"/>
          <w:color w:val="auto"/>
          <w:sz w:val="28"/>
          <w:szCs w:val="28"/>
          <w:highlight w:val="none"/>
        </w:rPr>
      </w:pPr>
      <w:r>
        <w:rPr>
          <w:rFonts w:hint="eastAsia" w:ascii="宋体" w:hAnsi="宋体"/>
          <w:color w:val="auto"/>
          <w:sz w:val="28"/>
          <w:szCs w:val="28"/>
          <w:highlight w:val="none"/>
        </w:rPr>
        <w:t>质保期自安装验收合格之日起生效，时间为</w:t>
      </w:r>
      <w:r>
        <w:rPr>
          <w:rFonts w:hint="eastAsia" w:ascii="宋体" w:hAnsi="宋体"/>
          <w:color w:val="auto"/>
          <w:sz w:val="28"/>
          <w:szCs w:val="28"/>
          <w:highlight w:val="none"/>
          <w:lang w:val="en-US" w:eastAsia="zh-CN"/>
        </w:rPr>
        <w:t xml:space="preserve">1年    </w:t>
      </w:r>
      <w:r>
        <w:rPr>
          <w:rFonts w:hint="eastAsia" w:ascii="宋体" w:hAnsi="宋体" w:cs="宋体"/>
          <w:color w:val="auto"/>
          <w:sz w:val="28"/>
          <w:szCs w:val="28"/>
          <w:highlight w:val="none"/>
        </w:rPr>
        <w:t>。</w:t>
      </w:r>
    </w:p>
    <w:p>
      <w:pPr>
        <w:adjustRightInd w:val="0"/>
        <w:snapToGrid w:val="0"/>
        <w:spacing w:line="560" w:lineRule="exact"/>
        <w:ind w:firstLine="641" w:firstLineChars="228"/>
        <w:jc w:val="left"/>
        <w:rPr>
          <w:rFonts w:ascii="宋体" w:hAnsi="宋体"/>
          <w:b/>
          <w:color w:val="auto"/>
          <w:sz w:val="28"/>
          <w:szCs w:val="28"/>
          <w:highlight w:val="none"/>
        </w:rPr>
      </w:pPr>
      <w:r>
        <w:rPr>
          <w:rFonts w:hint="eastAsia" w:ascii="宋体" w:hAnsi="宋体"/>
          <w:b/>
          <w:color w:val="auto"/>
          <w:sz w:val="28"/>
          <w:szCs w:val="28"/>
          <w:highlight w:val="none"/>
        </w:rPr>
        <w:t>（五）售后服务要求</w:t>
      </w:r>
    </w:p>
    <w:p>
      <w:pPr>
        <w:adjustRightInd w:val="0"/>
        <w:snapToGrid w:val="0"/>
        <w:spacing w:line="560" w:lineRule="exact"/>
        <w:ind w:firstLine="638" w:firstLineChars="228"/>
        <w:rPr>
          <w:rFonts w:ascii="宋体" w:hAnsi="宋体"/>
          <w:b/>
          <w:bCs/>
          <w:color w:val="auto"/>
          <w:kern w:val="0"/>
          <w:sz w:val="28"/>
          <w:szCs w:val="28"/>
          <w:highlight w:val="none"/>
        </w:rPr>
      </w:pPr>
      <w:r>
        <w:rPr>
          <w:rFonts w:hint="eastAsia" w:ascii="宋体" w:hAnsi="宋体"/>
          <w:color w:val="auto"/>
          <w:sz w:val="28"/>
          <w:szCs w:val="28"/>
          <w:highlight w:val="none"/>
        </w:rPr>
        <w:t>服务响应速度在</w:t>
      </w:r>
      <w:r>
        <w:rPr>
          <w:rFonts w:hint="eastAsia" w:ascii="宋体" w:hAnsi="宋体"/>
          <w:color w:val="auto"/>
          <w:sz w:val="28"/>
          <w:szCs w:val="28"/>
          <w:highlight w:val="none"/>
          <w:lang w:val="en-US" w:eastAsia="zh-CN"/>
        </w:rPr>
        <w:t>1小时</w:t>
      </w:r>
      <w:r>
        <w:rPr>
          <w:rFonts w:hint="eastAsia" w:ascii="宋体" w:hAnsi="宋体"/>
          <w:color w:val="auto"/>
          <w:sz w:val="28"/>
          <w:szCs w:val="28"/>
          <w:highlight w:val="none"/>
        </w:rPr>
        <w:t>之内,并在</w:t>
      </w:r>
      <w:r>
        <w:rPr>
          <w:rFonts w:hint="eastAsia" w:ascii="宋体" w:hAnsi="宋体"/>
          <w:color w:val="auto"/>
          <w:sz w:val="28"/>
          <w:szCs w:val="28"/>
          <w:highlight w:val="none"/>
          <w:lang w:val="en-US" w:eastAsia="zh-CN"/>
        </w:rPr>
        <w:t>24小时</w:t>
      </w:r>
      <w:r>
        <w:rPr>
          <w:rFonts w:hint="eastAsia" w:ascii="宋体" w:hAnsi="宋体"/>
          <w:color w:val="auto"/>
          <w:sz w:val="28"/>
          <w:szCs w:val="28"/>
          <w:highlight w:val="none"/>
        </w:rPr>
        <w:t>内解决故障。</w:t>
      </w:r>
    </w:p>
    <w:p>
      <w:pPr>
        <w:adjustRightInd w:val="0"/>
        <w:snapToGrid w:val="0"/>
        <w:spacing w:line="560" w:lineRule="exact"/>
        <w:ind w:firstLine="641" w:firstLineChars="228"/>
        <w:jc w:val="left"/>
        <w:rPr>
          <w:rFonts w:ascii="宋体" w:hAnsi="宋体"/>
          <w:b/>
          <w:color w:val="auto"/>
          <w:sz w:val="28"/>
          <w:szCs w:val="28"/>
          <w:highlight w:val="none"/>
        </w:rPr>
      </w:pPr>
      <w:r>
        <w:rPr>
          <w:rFonts w:hint="eastAsia" w:ascii="宋体" w:hAnsi="宋体"/>
          <w:b/>
          <w:color w:val="auto"/>
          <w:sz w:val="28"/>
          <w:szCs w:val="28"/>
          <w:highlight w:val="none"/>
        </w:rPr>
        <w:t>（六）结算与付款方式</w:t>
      </w:r>
    </w:p>
    <w:p>
      <w:pPr>
        <w:adjustRightInd w:val="0"/>
        <w:snapToGrid w:val="0"/>
        <w:spacing w:line="560" w:lineRule="exact"/>
        <w:ind w:firstLine="547" w:firstLineChars="228"/>
        <w:jc w:val="left"/>
        <w:rPr>
          <w:rFonts w:hint="eastAsia" w:ascii="宋体" w:hAnsi="宋体"/>
          <w:bCs/>
          <w:color w:val="auto"/>
          <w:sz w:val="24"/>
          <w:szCs w:val="24"/>
          <w:highlight w:val="none"/>
        </w:rPr>
      </w:pPr>
      <w:r>
        <w:rPr>
          <w:rFonts w:hint="eastAsia" w:ascii="宋体" w:hAnsi="宋体"/>
          <w:bCs/>
          <w:color w:val="auto"/>
          <w:sz w:val="24"/>
          <w:szCs w:val="24"/>
          <w:highlight w:val="none"/>
        </w:rPr>
        <w:t>采购人凭中标人提供的正式发票支付合同金额的</w:t>
      </w:r>
      <w:r>
        <w:rPr>
          <w:rFonts w:hint="eastAsia" w:ascii="宋体" w:hAnsi="宋体"/>
          <w:bCs/>
          <w:color w:val="auto"/>
          <w:sz w:val="24"/>
          <w:szCs w:val="24"/>
          <w:highlight w:val="none"/>
          <w:lang w:val="en-US" w:eastAsia="zh-CN"/>
        </w:rPr>
        <w:t>5</w:t>
      </w:r>
      <w:r>
        <w:rPr>
          <w:rFonts w:hint="eastAsia" w:ascii="宋体" w:hAnsi="宋体"/>
          <w:bCs/>
          <w:color w:val="auto"/>
          <w:sz w:val="24"/>
          <w:szCs w:val="24"/>
          <w:highlight w:val="none"/>
        </w:rPr>
        <w:t>0%；课程通过双方验收合格后</w:t>
      </w:r>
      <w:r>
        <w:rPr>
          <w:rFonts w:hint="eastAsia" w:ascii="宋体" w:hAnsi="宋体"/>
          <w:bCs/>
          <w:color w:val="auto"/>
          <w:sz w:val="24"/>
          <w:szCs w:val="24"/>
          <w:highlight w:val="none"/>
          <w:lang w:val="en-US" w:eastAsia="zh-CN"/>
        </w:rPr>
        <w:t>一个月</w:t>
      </w:r>
      <w:r>
        <w:rPr>
          <w:rFonts w:hint="eastAsia" w:ascii="宋体" w:hAnsi="宋体"/>
          <w:bCs/>
          <w:color w:val="auto"/>
          <w:sz w:val="24"/>
          <w:szCs w:val="24"/>
          <w:highlight w:val="none"/>
        </w:rPr>
        <w:t>内，采购人凭中标人提供的正式发票，支付合同金额的</w:t>
      </w:r>
      <w:r>
        <w:rPr>
          <w:rFonts w:hint="eastAsia" w:ascii="宋体" w:hAnsi="宋体"/>
          <w:bCs/>
          <w:color w:val="auto"/>
          <w:sz w:val="24"/>
          <w:szCs w:val="24"/>
          <w:highlight w:val="none"/>
          <w:lang w:val="en-US" w:eastAsia="zh-CN"/>
        </w:rPr>
        <w:t>5</w:t>
      </w:r>
      <w:r>
        <w:rPr>
          <w:rFonts w:hint="eastAsia" w:ascii="宋体" w:hAnsi="宋体"/>
          <w:bCs/>
          <w:color w:val="auto"/>
          <w:sz w:val="24"/>
          <w:szCs w:val="24"/>
          <w:highlight w:val="none"/>
        </w:rPr>
        <w:t>0%</w:t>
      </w:r>
    </w:p>
    <w:p>
      <w:pPr>
        <w:adjustRightInd w:val="0"/>
        <w:snapToGrid w:val="0"/>
        <w:spacing w:line="560" w:lineRule="exact"/>
        <w:ind w:firstLine="641" w:firstLineChars="228"/>
        <w:jc w:val="left"/>
        <w:rPr>
          <w:rFonts w:ascii="宋体" w:hAnsi="宋体"/>
          <w:b/>
          <w:color w:val="auto"/>
          <w:sz w:val="28"/>
          <w:szCs w:val="28"/>
          <w:highlight w:val="none"/>
        </w:rPr>
      </w:pPr>
      <w:r>
        <w:rPr>
          <w:rFonts w:hint="eastAsia" w:ascii="宋体" w:hAnsi="宋体"/>
          <w:b/>
          <w:color w:val="auto"/>
          <w:sz w:val="28"/>
          <w:szCs w:val="28"/>
          <w:highlight w:val="none"/>
        </w:rPr>
        <w:t>（七）违约处罚</w:t>
      </w:r>
    </w:p>
    <w:p>
      <w:pPr>
        <w:adjustRightInd w:val="0"/>
        <w:snapToGrid w:val="0"/>
        <w:spacing w:line="560" w:lineRule="exact"/>
        <w:ind w:firstLine="638" w:firstLineChars="228"/>
        <w:rPr>
          <w:rFonts w:ascii="宋体" w:hAnsi="宋体"/>
          <w:color w:val="auto"/>
          <w:sz w:val="28"/>
          <w:szCs w:val="28"/>
          <w:highlight w:val="none"/>
        </w:rPr>
      </w:pPr>
      <w:r>
        <w:rPr>
          <w:rFonts w:hint="eastAsia" w:ascii="宋体" w:hAnsi="宋体"/>
          <w:color w:val="auto"/>
          <w:sz w:val="28"/>
          <w:szCs w:val="28"/>
          <w:highlight w:val="none"/>
        </w:rPr>
        <w:t>1、成交人的违约责任：</w:t>
      </w:r>
    </w:p>
    <w:p>
      <w:pPr>
        <w:adjustRightInd w:val="0"/>
        <w:snapToGrid w:val="0"/>
        <w:spacing w:line="560" w:lineRule="exact"/>
        <w:ind w:firstLine="638" w:firstLineChars="228"/>
        <w:rPr>
          <w:rFonts w:ascii="宋体" w:hAnsi="宋体"/>
          <w:color w:val="auto"/>
          <w:sz w:val="28"/>
          <w:szCs w:val="28"/>
          <w:highlight w:val="none"/>
        </w:rPr>
      </w:pPr>
      <w:r>
        <w:rPr>
          <w:rFonts w:hint="eastAsia" w:ascii="宋体" w:hAnsi="宋体"/>
          <w:color w:val="auto"/>
          <w:sz w:val="28"/>
          <w:szCs w:val="28"/>
          <w:highlight w:val="none"/>
        </w:rPr>
        <w:t>(1)成交人逾期交付使用的，从逾期之日起每日按合同总价3‰的数额向采购单位支付违约金；逾期15日以上的，采购单位有权终止合同，由此造成的采购单位经济损失由成交人承担。成交人支付合同金额30%的违约金。</w:t>
      </w:r>
    </w:p>
    <w:p>
      <w:pPr>
        <w:widowControl/>
        <w:adjustRightInd w:val="0"/>
        <w:snapToGrid w:val="0"/>
        <w:spacing w:line="560" w:lineRule="exact"/>
        <w:ind w:firstLine="638" w:firstLineChars="228"/>
        <w:jc w:val="left"/>
        <w:rPr>
          <w:rFonts w:ascii="宋体" w:hAnsi="宋体"/>
          <w:color w:val="auto"/>
          <w:sz w:val="28"/>
          <w:szCs w:val="28"/>
          <w:highlight w:val="none"/>
        </w:rPr>
      </w:pPr>
      <w:r>
        <w:rPr>
          <w:rFonts w:hint="eastAsia" w:ascii="宋体" w:hAnsi="宋体"/>
          <w:color w:val="auto"/>
          <w:sz w:val="28"/>
          <w:szCs w:val="28"/>
          <w:highlight w:val="none"/>
        </w:rPr>
        <w:t>(2)成交人</w:t>
      </w:r>
      <w:r>
        <w:rPr>
          <w:rFonts w:ascii="宋体" w:hAnsi="宋体"/>
          <w:color w:val="auto"/>
          <w:sz w:val="28"/>
          <w:szCs w:val="28"/>
          <w:highlight w:val="none"/>
        </w:rPr>
        <w:t>交付</w:t>
      </w:r>
      <w:r>
        <w:rPr>
          <w:rFonts w:hint="eastAsia" w:ascii="宋体" w:hAnsi="宋体"/>
          <w:color w:val="auto"/>
          <w:sz w:val="28"/>
          <w:szCs w:val="28"/>
          <w:highlight w:val="none"/>
        </w:rPr>
        <w:t>使用</w:t>
      </w:r>
      <w:r>
        <w:rPr>
          <w:rFonts w:ascii="宋体" w:hAnsi="宋体"/>
          <w:color w:val="auto"/>
          <w:sz w:val="28"/>
          <w:szCs w:val="28"/>
          <w:highlight w:val="none"/>
        </w:rPr>
        <w:t>的服务不符合</w:t>
      </w:r>
      <w:r>
        <w:rPr>
          <w:rFonts w:hint="eastAsia" w:ascii="宋体" w:hAnsi="宋体"/>
          <w:color w:val="auto"/>
          <w:sz w:val="28"/>
          <w:szCs w:val="28"/>
          <w:highlight w:val="none"/>
        </w:rPr>
        <w:t>采购书</w:t>
      </w:r>
      <w:r>
        <w:rPr>
          <w:rFonts w:ascii="宋体" w:hAnsi="宋体"/>
          <w:color w:val="auto"/>
          <w:sz w:val="28"/>
          <w:szCs w:val="28"/>
          <w:highlight w:val="none"/>
        </w:rPr>
        <w:t>、</w:t>
      </w:r>
      <w:r>
        <w:rPr>
          <w:rFonts w:hint="eastAsia" w:ascii="宋体" w:hAnsi="宋体"/>
          <w:color w:val="auto"/>
          <w:sz w:val="28"/>
          <w:szCs w:val="28"/>
          <w:highlight w:val="none"/>
        </w:rPr>
        <w:t>报价文件</w:t>
      </w:r>
      <w:r>
        <w:rPr>
          <w:rFonts w:ascii="宋体" w:hAnsi="宋体"/>
          <w:color w:val="auto"/>
          <w:sz w:val="28"/>
          <w:szCs w:val="28"/>
          <w:highlight w:val="none"/>
        </w:rPr>
        <w:t>或合同规定的，</w:t>
      </w:r>
      <w:r>
        <w:rPr>
          <w:rFonts w:hint="eastAsia" w:ascii="宋体" w:hAnsi="宋体"/>
          <w:color w:val="auto"/>
          <w:sz w:val="28"/>
          <w:szCs w:val="28"/>
          <w:highlight w:val="none"/>
        </w:rPr>
        <w:t>采购单位</w:t>
      </w:r>
      <w:r>
        <w:rPr>
          <w:rFonts w:ascii="宋体" w:hAnsi="宋体"/>
          <w:color w:val="auto"/>
          <w:sz w:val="28"/>
          <w:szCs w:val="28"/>
          <w:highlight w:val="none"/>
        </w:rPr>
        <w:t>有权拒收，并且</w:t>
      </w:r>
      <w:r>
        <w:rPr>
          <w:rFonts w:hint="eastAsia" w:ascii="宋体" w:hAnsi="宋体"/>
          <w:color w:val="auto"/>
          <w:sz w:val="28"/>
          <w:szCs w:val="28"/>
          <w:highlight w:val="none"/>
        </w:rPr>
        <w:t>成交</w:t>
      </w:r>
      <w:r>
        <w:rPr>
          <w:rFonts w:ascii="宋体" w:hAnsi="宋体"/>
          <w:color w:val="auto"/>
          <w:sz w:val="28"/>
          <w:szCs w:val="28"/>
          <w:highlight w:val="none"/>
        </w:rPr>
        <w:t>人须向</w:t>
      </w:r>
      <w:r>
        <w:rPr>
          <w:rFonts w:hint="eastAsia" w:ascii="宋体" w:hAnsi="宋体"/>
          <w:color w:val="auto"/>
          <w:sz w:val="28"/>
          <w:szCs w:val="28"/>
          <w:highlight w:val="none"/>
        </w:rPr>
        <w:t>采购单位</w:t>
      </w:r>
      <w:r>
        <w:rPr>
          <w:rFonts w:ascii="宋体" w:hAnsi="宋体"/>
          <w:color w:val="auto"/>
          <w:sz w:val="28"/>
          <w:szCs w:val="28"/>
          <w:highlight w:val="none"/>
        </w:rPr>
        <w:t>支付合同总价5%的违约金。</w:t>
      </w:r>
    </w:p>
    <w:p>
      <w:pPr>
        <w:widowControl/>
        <w:adjustRightInd w:val="0"/>
        <w:snapToGrid w:val="0"/>
        <w:spacing w:line="560" w:lineRule="exact"/>
        <w:ind w:firstLine="638" w:firstLineChars="228"/>
        <w:jc w:val="left"/>
        <w:rPr>
          <w:rFonts w:ascii="宋体" w:hAnsi="宋体"/>
          <w:color w:val="auto"/>
          <w:sz w:val="28"/>
          <w:szCs w:val="28"/>
          <w:highlight w:val="none"/>
        </w:rPr>
      </w:pPr>
      <w:r>
        <w:rPr>
          <w:rFonts w:hint="eastAsia" w:ascii="宋体" w:hAnsi="宋体"/>
          <w:color w:val="auto"/>
          <w:sz w:val="28"/>
          <w:szCs w:val="28"/>
          <w:highlight w:val="none"/>
        </w:rPr>
        <w:t>(3)其它违约责任按《中华人民共和国民法典》处理。</w:t>
      </w:r>
    </w:p>
    <w:p>
      <w:pPr>
        <w:adjustRightInd w:val="0"/>
        <w:snapToGrid w:val="0"/>
        <w:spacing w:line="560" w:lineRule="exact"/>
        <w:ind w:firstLine="638" w:firstLineChars="228"/>
        <w:rPr>
          <w:rFonts w:ascii="宋体" w:hAnsi="宋体"/>
          <w:color w:val="auto"/>
          <w:sz w:val="28"/>
          <w:szCs w:val="28"/>
          <w:highlight w:val="none"/>
        </w:rPr>
      </w:pPr>
      <w:r>
        <w:rPr>
          <w:rFonts w:hint="eastAsia" w:ascii="宋体" w:hAnsi="宋体"/>
          <w:color w:val="auto"/>
          <w:sz w:val="28"/>
          <w:szCs w:val="28"/>
          <w:highlight w:val="none"/>
        </w:rPr>
        <w:t>2、采购单位的违约责任：</w:t>
      </w:r>
    </w:p>
    <w:p>
      <w:pPr>
        <w:adjustRightInd w:val="0"/>
        <w:snapToGrid w:val="0"/>
        <w:spacing w:line="560" w:lineRule="exact"/>
        <w:ind w:firstLine="638" w:firstLineChars="228"/>
        <w:rPr>
          <w:rFonts w:ascii="宋体" w:hAnsi="宋体"/>
          <w:color w:val="auto"/>
          <w:sz w:val="28"/>
          <w:szCs w:val="28"/>
          <w:highlight w:val="none"/>
        </w:rPr>
      </w:pPr>
      <w:r>
        <w:rPr>
          <w:rFonts w:hint="eastAsia" w:ascii="宋体" w:hAnsi="宋体"/>
          <w:color w:val="auto"/>
          <w:sz w:val="28"/>
          <w:szCs w:val="28"/>
          <w:highlight w:val="none"/>
        </w:rPr>
        <w:t>(1)采购单位逾期付款的，应按照每日合同总价的3‰的比例向</w:t>
      </w:r>
      <w:r>
        <w:rPr>
          <w:rFonts w:hint="eastAsia" w:ascii="宋体" w:hAnsi="宋体"/>
          <w:color w:val="auto"/>
          <w:sz w:val="28"/>
          <w:szCs w:val="28"/>
          <w:highlight w:val="none"/>
          <w:lang w:eastAsia="zh-CN"/>
        </w:rPr>
        <w:t>成交人</w:t>
      </w:r>
      <w:r>
        <w:rPr>
          <w:rFonts w:hint="eastAsia" w:ascii="宋体" w:hAnsi="宋体"/>
          <w:color w:val="auto"/>
          <w:sz w:val="28"/>
          <w:szCs w:val="28"/>
          <w:highlight w:val="none"/>
        </w:rPr>
        <w:t>偿付逾期付款的违约金；</w:t>
      </w:r>
    </w:p>
    <w:p>
      <w:pPr>
        <w:adjustRightInd w:val="0"/>
        <w:snapToGrid w:val="0"/>
        <w:spacing w:line="560" w:lineRule="exact"/>
        <w:ind w:firstLine="638" w:firstLineChars="228"/>
        <w:rPr>
          <w:rFonts w:ascii="宋体" w:hAnsi="宋体"/>
          <w:color w:val="auto"/>
          <w:sz w:val="28"/>
          <w:szCs w:val="28"/>
          <w:highlight w:val="none"/>
        </w:rPr>
      </w:pPr>
      <w:r>
        <w:rPr>
          <w:rFonts w:hint="eastAsia" w:ascii="宋体" w:hAnsi="宋体"/>
          <w:color w:val="auto"/>
          <w:sz w:val="28"/>
          <w:szCs w:val="28"/>
          <w:highlight w:val="none"/>
        </w:rPr>
        <w:t>(2)采购单位违反合同规定拒绝接受服务的，应当承担由此对</w:t>
      </w:r>
      <w:r>
        <w:rPr>
          <w:rFonts w:hint="eastAsia" w:ascii="宋体" w:hAnsi="宋体"/>
          <w:color w:val="auto"/>
          <w:sz w:val="28"/>
          <w:szCs w:val="28"/>
          <w:highlight w:val="none"/>
          <w:lang w:eastAsia="zh-CN"/>
        </w:rPr>
        <w:t>成交人</w:t>
      </w:r>
      <w:r>
        <w:rPr>
          <w:rFonts w:hint="eastAsia" w:ascii="宋体" w:hAnsi="宋体"/>
          <w:color w:val="auto"/>
          <w:sz w:val="28"/>
          <w:szCs w:val="28"/>
          <w:highlight w:val="none"/>
        </w:rPr>
        <w:t>造成的损失。</w:t>
      </w:r>
    </w:p>
    <w:p>
      <w:pPr>
        <w:adjustRightInd w:val="0"/>
        <w:snapToGrid w:val="0"/>
        <w:spacing w:line="560" w:lineRule="exact"/>
        <w:ind w:firstLine="641" w:firstLineChars="228"/>
        <w:jc w:val="left"/>
        <w:rPr>
          <w:rFonts w:ascii="宋体" w:hAnsi="宋体"/>
          <w:b/>
          <w:color w:val="auto"/>
          <w:sz w:val="28"/>
          <w:szCs w:val="28"/>
          <w:highlight w:val="none"/>
        </w:rPr>
      </w:pPr>
      <w:r>
        <w:rPr>
          <w:rFonts w:hint="eastAsia" w:ascii="宋体" w:hAnsi="宋体"/>
          <w:b/>
          <w:color w:val="auto"/>
          <w:sz w:val="28"/>
          <w:szCs w:val="28"/>
          <w:highlight w:val="none"/>
        </w:rPr>
        <w:t>（八）其他要求</w:t>
      </w:r>
    </w:p>
    <w:p>
      <w:pPr>
        <w:spacing w:line="560" w:lineRule="exact"/>
        <w:ind w:firstLine="638" w:firstLineChars="228"/>
        <w:rPr>
          <w:rFonts w:ascii="宋体" w:hAnsi="宋体"/>
          <w:color w:val="auto"/>
          <w:sz w:val="28"/>
          <w:szCs w:val="28"/>
          <w:highlight w:val="none"/>
        </w:rPr>
      </w:pPr>
      <w:r>
        <w:rPr>
          <w:rFonts w:hint="eastAsia" w:ascii="宋体" w:hAnsi="宋体"/>
          <w:color w:val="auto"/>
          <w:sz w:val="28"/>
          <w:szCs w:val="28"/>
          <w:highlight w:val="none"/>
        </w:rPr>
        <w:t>有关“知识产权、专利权、软件著作权”等特别要求：</w:t>
      </w:r>
    </w:p>
    <w:p>
      <w:pPr>
        <w:numPr>
          <w:ilvl w:val="0"/>
          <w:numId w:val="5"/>
        </w:numPr>
        <w:tabs>
          <w:tab w:val="left" w:pos="0"/>
          <w:tab w:val="left" w:pos="210"/>
          <w:tab w:val="left" w:pos="420"/>
        </w:tabs>
        <w:spacing w:line="560" w:lineRule="exact"/>
        <w:ind w:left="205" w:firstLine="435"/>
        <w:rPr>
          <w:rFonts w:ascii="宋体" w:hAnsi="宋体"/>
          <w:color w:val="auto"/>
          <w:sz w:val="28"/>
          <w:szCs w:val="28"/>
          <w:highlight w:val="none"/>
        </w:rPr>
      </w:pPr>
      <w:r>
        <w:rPr>
          <w:rFonts w:hint="eastAsia" w:ascii="宋体" w:hAnsi="宋体"/>
          <w:color w:val="auto"/>
          <w:sz w:val="28"/>
          <w:szCs w:val="28"/>
          <w:highlight w:val="none"/>
        </w:rPr>
        <w:t>采购方在履行合同过程中提供给成交人使用保管的全部图纸、文件和其他含有数据和信息的资料，其知识产权属于采购方。</w:t>
      </w:r>
    </w:p>
    <w:p>
      <w:pPr>
        <w:numPr>
          <w:ilvl w:val="0"/>
          <w:numId w:val="5"/>
        </w:numPr>
        <w:tabs>
          <w:tab w:val="left" w:pos="0"/>
          <w:tab w:val="left" w:pos="210"/>
          <w:tab w:val="left" w:pos="420"/>
        </w:tabs>
        <w:spacing w:line="560" w:lineRule="exact"/>
        <w:ind w:left="205" w:firstLine="435"/>
        <w:rPr>
          <w:rFonts w:ascii="宋体" w:hAnsi="宋体"/>
          <w:color w:val="auto"/>
          <w:sz w:val="28"/>
          <w:szCs w:val="28"/>
          <w:highlight w:val="none"/>
        </w:rPr>
      </w:pPr>
      <w:r>
        <w:rPr>
          <w:rFonts w:hint="eastAsia" w:ascii="宋体" w:hAnsi="宋体"/>
          <w:color w:val="auto"/>
          <w:sz w:val="28"/>
          <w:szCs w:val="28"/>
          <w:highlight w:val="none"/>
        </w:rPr>
        <w:t>成交人提供的合同项目涉及知识产权、专利权、软件著作权的，则成交人在合同签订前应当提供产品原生产厂家针对本项目的签字盖章的授权销售及质保承诺书原件，并保证采购方在使用过程中免受第三方提出的有关知识产权、专利权、软件著作权等侵权的主张、索赔或诉讼的伤害，否则采购方有权拒签合同并取消成交人资格。</w:t>
      </w:r>
    </w:p>
    <w:p>
      <w:pPr>
        <w:numPr>
          <w:ilvl w:val="0"/>
          <w:numId w:val="5"/>
        </w:numPr>
        <w:tabs>
          <w:tab w:val="left" w:pos="0"/>
          <w:tab w:val="left" w:pos="210"/>
          <w:tab w:val="left" w:pos="420"/>
        </w:tabs>
        <w:spacing w:line="560" w:lineRule="exact"/>
        <w:ind w:left="205" w:firstLine="435"/>
        <w:rPr>
          <w:rFonts w:ascii="宋体" w:hAnsi="宋体"/>
          <w:color w:val="auto"/>
          <w:sz w:val="28"/>
          <w:szCs w:val="28"/>
          <w:highlight w:val="none"/>
        </w:rPr>
      </w:pPr>
      <w:r>
        <w:rPr>
          <w:rFonts w:hint="eastAsia" w:ascii="宋体" w:hAnsi="宋体"/>
          <w:color w:val="auto"/>
          <w:sz w:val="28"/>
          <w:szCs w:val="28"/>
          <w:highlight w:val="none"/>
        </w:rPr>
        <w:t>如果采购方收到任何第三方有关知识产权、专利权、软件著作权等的主张、索赔或诉讼，成交人在收到采购方通知后，应当自负费用处理与第三方的索赔或诉讼，并赔偿采购方因此发生的费用和遭受的损失。</w:t>
      </w:r>
    </w:p>
    <w:p>
      <w:pPr>
        <w:spacing w:line="560" w:lineRule="exact"/>
        <w:ind w:firstLine="641" w:firstLineChars="228"/>
        <w:rPr>
          <w:rFonts w:ascii="宋体" w:hAnsi="宋体"/>
          <w:color w:val="auto"/>
          <w:sz w:val="28"/>
          <w:szCs w:val="28"/>
          <w:highlight w:val="none"/>
        </w:rPr>
      </w:pPr>
      <w:r>
        <w:rPr>
          <w:rFonts w:hint="eastAsia" w:ascii="宋体" w:hAnsi="宋体"/>
          <w:b/>
          <w:bCs/>
          <w:color w:val="auto"/>
          <w:sz w:val="28"/>
          <w:szCs w:val="28"/>
          <w:highlight w:val="none"/>
        </w:rPr>
        <w:t>（九）争议解决</w:t>
      </w:r>
      <w:r>
        <w:rPr>
          <w:rFonts w:hint="eastAsia" w:ascii="宋体" w:hAnsi="宋体"/>
          <w:color w:val="auto"/>
          <w:sz w:val="28"/>
          <w:szCs w:val="28"/>
          <w:highlight w:val="none"/>
        </w:rPr>
        <w:t>：双方因合同发生争议，应在采购方的主持下进行调解，协商不成，可按合同约定向人民法院起诉。</w:t>
      </w:r>
    </w:p>
    <w:p>
      <w:pPr>
        <w:spacing w:line="400" w:lineRule="exact"/>
        <w:ind w:firstLine="640" w:firstLineChars="200"/>
        <w:rPr>
          <w:rFonts w:ascii="宋体" w:hAnsi="宋体"/>
          <w:color w:val="auto"/>
          <w:sz w:val="32"/>
          <w:szCs w:val="32"/>
          <w:highlight w:val="none"/>
        </w:rPr>
      </w:pPr>
    </w:p>
    <w:p>
      <w:pPr>
        <w:spacing w:line="400" w:lineRule="exact"/>
        <w:ind w:firstLine="420" w:firstLineChars="200"/>
        <w:rPr>
          <w:rFonts w:ascii="宋体" w:hAnsi="宋体"/>
          <w:color w:val="auto"/>
          <w:sz w:val="28"/>
          <w:szCs w:val="28"/>
          <w:highlight w:val="none"/>
        </w:rPr>
      </w:pPr>
      <w:bookmarkStart w:id="42" w:name="_Toc13543213"/>
      <w:bookmarkStart w:id="43" w:name="_Toc60236710"/>
      <w:r>
        <w:rPr>
          <w:rFonts w:hint="eastAsia"/>
          <w:color w:val="auto"/>
          <w:highlight w:val="none"/>
        </w:rPr>
        <w:br w:type="page"/>
      </w:r>
      <w:bookmarkEnd w:id="42"/>
      <w:bookmarkEnd w:id="43"/>
    </w:p>
    <w:p>
      <w:pPr>
        <w:pStyle w:val="2"/>
        <w:rPr>
          <w:color w:val="auto"/>
          <w:highlight w:val="none"/>
        </w:rPr>
      </w:pPr>
      <w:bookmarkStart w:id="44" w:name="_Toc14310"/>
      <w:r>
        <w:rPr>
          <w:rFonts w:hint="eastAsia"/>
          <w:color w:val="auto"/>
          <w:highlight w:val="none"/>
        </w:rPr>
        <w:t>第三部分  报价文件格式</w:t>
      </w:r>
      <w:bookmarkEnd w:id="44"/>
    </w:p>
    <w:p>
      <w:pPr>
        <w:jc w:val="center"/>
        <w:rPr>
          <w:color w:val="auto"/>
          <w:sz w:val="18"/>
          <w:szCs w:val="18"/>
          <w:highlight w:val="none"/>
        </w:rPr>
      </w:pPr>
      <w:r>
        <w:rPr>
          <w:rFonts w:hint="eastAsia"/>
          <w:b/>
          <w:color w:val="auto"/>
          <w:sz w:val="28"/>
          <w:szCs w:val="28"/>
          <w:highlight w:val="none"/>
        </w:rPr>
        <w:t>校内分散采购报价文件封面</w:t>
      </w:r>
    </w:p>
    <w:p>
      <w:pPr>
        <w:jc w:val="center"/>
        <w:rPr>
          <w:rFonts w:ascii="方正小标宋_GBK" w:hAnsi="方正小标宋_GBK" w:eastAsia="方正小标宋_GBK" w:cs="方正小标宋_GBK"/>
          <w:b/>
          <w:bCs/>
          <w:color w:val="auto"/>
          <w:sz w:val="72"/>
          <w:szCs w:val="72"/>
          <w:highlight w:val="none"/>
        </w:rPr>
      </w:pPr>
      <w:r>
        <w:rPr>
          <w:rFonts w:hint="eastAsia" w:ascii="方正小标宋_GBK" w:hAnsi="方正小标宋_GBK" w:eastAsia="方正小标宋_GBK" w:cs="方正小标宋_GBK"/>
          <w:b/>
          <w:bCs/>
          <w:color w:val="auto"/>
          <w:sz w:val="72"/>
          <w:szCs w:val="72"/>
          <w:highlight w:val="none"/>
        </w:rPr>
        <w:t>广 东 财 经 大 学</w:t>
      </w:r>
    </w:p>
    <w:p>
      <w:pPr>
        <w:jc w:val="center"/>
        <w:rPr>
          <w:color w:val="auto"/>
          <w:highlight w:val="none"/>
        </w:rPr>
      </w:pPr>
    </w:p>
    <w:p>
      <w:pPr>
        <w:rPr>
          <w:color w:val="auto"/>
          <w:highlight w:val="none"/>
        </w:rPr>
      </w:pPr>
    </w:p>
    <w:p>
      <w:pPr>
        <w:rPr>
          <w:color w:val="auto"/>
          <w:highlight w:val="none"/>
        </w:rPr>
      </w:pPr>
    </w:p>
    <w:p>
      <w:pPr>
        <w:rPr>
          <w:color w:val="auto"/>
          <w:highlight w:val="none"/>
        </w:rPr>
      </w:pPr>
    </w:p>
    <w:p>
      <w:pPr>
        <w:ind w:left="425"/>
        <w:jc w:val="center"/>
        <w:rPr>
          <w:rFonts w:eastAsia="黑体"/>
          <w:b/>
          <w:color w:val="auto"/>
          <w:sz w:val="72"/>
          <w:szCs w:val="56"/>
          <w:highlight w:val="none"/>
        </w:rPr>
      </w:pPr>
      <w:r>
        <w:rPr>
          <w:rFonts w:hint="eastAsia" w:eastAsia="黑体"/>
          <w:b/>
          <w:color w:val="auto"/>
          <w:sz w:val="72"/>
          <w:szCs w:val="56"/>
          <w:highlight w:val="none"/>
        </w:rPr>
        <w:t>校内分散采购报价文件</w:t>
      </w:r>
    </w:p>
    <w:p>
      <w:pPr>
        <w:pStyle w:val="13"/>
        <w:rPr>
          <w:rFonts w:ascii="Calibri" w:hAnsi="Calibri"/>
          <w:b/>
          <w:color w:val="auto"/>
          <w:sz w:val="32"/>
          <w:szCs w:val="32"/>
          <w:highlight w:val="none"/>
        </w:rPr>
      </w:pPr>
    </w:p>
    <w:p>
      <w:pPr>
        <w:pStyle w:val="13"/>
        <w:ind w:firstLine="1084" w:firstLineChars="300"/>
        <w:rPr>
          <w:rFonts w:ascii="楷体_GB2312" w:hAnsi="楷体" w:eastAsia="楷体_GB2312"/>
          <w:color w:val="auto"/>
          <w:sz w:val="32"/>
          <w:highlight w:val="none"/>
        </w:rPr>
      </w:pPr>
      <w:r>
        <w:rPr>
          <w:rFonts w:hint="eastAsia" w:ascii="楷体_GB2312" w:hAnsi="楷体" w:eastAsia="楷体_GB2312"/>
          <w:b/>
          <w:bCs/>
          <w:color w:val="auto"/>
          <w:sz w:val="36"/>
          <w:highlight w:val="none"/>
        </w:rPr>
        <w:t>项目名称:</w:t>
      </w:r>
    </w:p>
    <w:p>
      <w:pPr>
        <w:spacing w:line="600" w:lineRule="exact"/>
        <w:ind w:firstLine="1084" w:firstLineChars="300"/>
        <w:rPr>
          <w:rFonts w:ascii="楷体_GB2312" w:hAnsi="楷体" w:eastAsia="楷体_GB2312"/>
          <w:b/>
          <w:bCs/>
          <w:color w:val="auto"/>
          <w:sz w:val="36"/>
          <w:highlight w:val="none"/>
          <w:u w:val="single"/>
        </w:rPr>
      </w:pPr>
      <w:r>
        <w:rPr>
          <w:rFonts w:hint="eastAsia" w:ascii="楷体_GB2312" w:hAnsi="楷体" w:eastAsia="楷体_GB2312"/>
          <w:b/>
          <w:bCs/>
          <w:color w:val="auto"/>
          <w:sz w:val="36"/>
          <w:highlight w:val="none"/>
        </w:rPr>
        <w:t>报价人名称：</w:t>
      </w:r>
    </w:p>
    <w:p>
      <w:pPr>
        <w:spacing w:line="600" w:lineRule="exact"/>
        <w:ind w:firstLine="1084" w:firstLineChars="300"/>
        <w:rPr>
          <w:rFonts w:ascii="楷体_GB2312" w:hAnsi="楷体" w:eastAsia="楷体_GB2312"/>
          <w:b/>
          <w:bCs/>
          <w:color w:val="auto"/>
          <w:sz w:val="36"/>
          <w:highlight w:val="none"/>
        </w:rPr>
      </w:pPr>
      <w:r>
        <w:rPr>
          <w:rFonts w:hint="eastAsia" w:ascii="楷体_GB2312" w:hAnsi="楷体" w:eastAsia="楷体_GB2312"/>
          <w:b/>
          <w:bCs/>
          <w:color w:val="auto"/>
          <w:sz w:val="36"/>
          <w:highlight w:val="none"/>
        </w:rPr>
        <w:t>报价人地址：</w:t>
      </w:r>
    </w:p>
    <w:p>
      <w:pPr>
        <w:spacing w:line="600" w:lineRule="exact"/>
        <w:ind w:firstLine="1084" w:firstLineChars="300"/>
        <w:rPr>
          <w:rFonts w:ascii="楷体_GB2312" w:hAnsi="楷体" w:eastAsia="楷体_GB2312"/>
          <w:b/>
          <w:bCs/>
          <w:color w:val="auto"/>
          <w:sz w:val="36"/>
          <w:highlight w:val="none"/>
        </w:rPr>
      </w:pPr>
      <w:r>
        <w:rPr>
          <w:rFonts w:hint="eastAsia" w:ascii="楷体_GB2312" w:hAnsi="楷体" w:eastAsia="楷体_GB2312"/>
          <w:b/>
          <w:bCs/>
          <w:color w:val="auto"/>
          <w:sz w:val="36"/>
          <w:highlight w:val="none"/>
        </w:rPr>
        <w:t>法人/委托代理人</w:t>
      </w:r>
    </w:p>
    <w:p>
      <w:pPr>
        <w:spacing w:line="600" w:lineRule="exact"/>
        <w:ind w:firstLine="1084" w:firstLineChars="300"/>
        <w:rPr>
          <w:rFonts w:ascii="楷体_GB2312" w:hAnsi="楷体" w:eastAsia="楷体_GB2312"/>
          <w:b/>
          <w:bCs/>
          <w:color w:val="auto"/>
          <w:sz w:val="36"/>
          <w:highlight w:val="none"/>
        </w:rPr>
      </w:pPr>
      <w:r>
        <w:rPr>
          <w:rFonts w:hint="eastAsia" w:ascii="楷体_GB2312" w:hAnsi="楷体" w:eastAsia="楷体_GB2312"/>
          <w:b/>
          <w:bCs/>
          <w:color w:val="auto"/>
          <w:sz w:val="36"/>
          <w:highlight w:val="none"/>
        </w:rPr>
        <w:t>（签字或加盖私章）：</w:t>
      </w:r>
    </w:p>
    <w:p>
      <w:pPr>
        <w:spacing w:line="600" w:lineRule="exact"/>
        <w:ind w:firstLine="1084" w:firstLineChars="300"/>
        <w:rPr>
          <w:rFonts w:ascii="楷体_GB2312" w:hAnsi="楷体" w:eastAsia="楷体_GB2312"/>
          <w:b/>
          <w:bCs/>
          <w:color w:val="auto"/>
          <w:sz w:val="36"/>
          <w:highlight w:val="none"/>
        </w:rPr>
      </w:pPr>
      <w:r>
        <w:rPr>
          <w:rFonts w:hint="eastAsia" w:ascii="楷体_GB2312" w:hAnsi="楷体" w:eastAsia="楷体_GB2312"/>
          <w:b/>
          <w:bCs/>
          <w:color w:val="auto"/>
          <w:sz w:val="36"/>
          <w:highlight w:val="none"/>
        </w:rPr>
        <w:t>联系电话：</w:t>
      </w:r>
    </w:p>
    <w:p>
      <w:pPr>
        <w:spacing w:line="600" w:lineRule="exact"/>
        <w:ind w:firstLine="1084" w:firstLineChars="300"/>
        <w:rPr>
          <w:rFonts w:ascii="楷体_GB2312" w:hAnsi="楷体" w:eastAsia="楷体_GB2312"/>
          <w:b/>
          <w:bCs/>
          <w:color w:val="auto"/>
          <w:sz w:val="36"/>
          <w:highlight w:val="none"/>
          <w:u w:val="single"/>
        </w:rPr>
      </w:pPr>
      <w:r>
        <w:rPr>
          <w:rFonts w:hint="eastAsia" w:ascii="楷体_GB2312" w:hAnsi="楷体" w:eastAsia="楷体_GB2312"/>
          <w:b/>
          <w:bCs/>
          <w:color w:val="auto"/>
          <w:sz w:val="36"/>
          <w:highlight w:val="none"/>
        </w:rPr>
        <w:t xml:space="preserve">联系邮箱： </w:t>
      </w:r>
    </w:p>
    <w:p>
      <w:pPr>
        <w:spacing w:line="600" w:lineRule="exact"/>
        <w:ind w:firstLine="1442" w:firstLineChars="399"/>
        <w:rPr>
          <w:rFonts w:ascii="楷体_GB2312" w:hAnsi="楷体" w:eastAsia="楷体_GB2312"/>
          <w:b/>
          <w:bCs/>
          <w:color w:val="auto"/>
          <w:sz w:val="36"/>
          <w:highlight w:val="none"/>
          <w:u w:val="single"/>
        </w:rPr>
      </w:pPr>
    </w:p>
    <w:p>
      <w:pPr>
        <w:spacing w:line="400" w:lineRule="exact"/>
        <w:ind w:firstLine="961" w:firstLineChars="399"/>
        <w:rPr>
          <w:rFonts w:ascii="楷体_GB2312" w:hAnsi="楷体" w:eastAsia="楷体_GB2312"/>
          <w:b/>
          <w:bCs/>
          <w:color w:val="auto"/>
          <w:sz w:val="24"/>
          <w:highlight w:val="none"/>
          <w:u w:val="single"/>
        </w:rPr>
      </w:pPr>
    </w:p>
    <w:p>
      <w:pPr>
        <w:spacing w:line="600" w:lineRule="exact"/>
        <w:jc w:val="center"/>
        <w:rPr>
          <w:rFonts w:ascii="楷体_GB2312" w:hAnsi="楷体" w:eastAsia="楷体_GB2312"/>
          <w:b/>
          <w:bCs/>
          <w:color w:val="auto"/>
          <w:sz w:val="32"/>
          <w:highlight w:val="none"/>
        </w:rPr>
      </w:pPr>
      <w:r>
        <w:rPr>
          <w:rFonts w:hint="eastAsia" w:ascii="楷体_GB2312" w:hAnsi="楷体" w:eastAsia="楷体_GB2312"/>
          <w:b/>
          <w:bCs/>
          <w:color w:val="auto"/>
          <w:sz w:val="32"/>
          <w:highlight w:val="none"/>
        </w:rPr>
        <w:t>报价人单位（盖章）</w:t>
      </w:r>
    </w:p>
    <w:p>
      <w:pPr>
        <w:jc w:val="center"/>
        <w:rPr>
          <w:b/>
          <w:color w:val="auto"/>
          <w:sz w:val="36"/>
          <w:szCs w:val="36"/>
          <w:highlight w:val="none"/>
        </w:rPr>
      </w:pPr>
    </w:p>
    <w:p>
      <w:pPr>
        <w:spacing w:line="400" w:lineRule="exact"/>
        <w:rPr>
          <w:rFonts w:ascii="宋体" w:hAnsi="宋体"/>
          <w:bCs/>
          <w:color w:val="auto"/>
          <w:sz w:val="28"/>
          <w:szCs w:val="28"/>
          <w:highlight w:val="none"/>
        </w:rPr>
      </w:pPr>
    </w:p>
    <w:p>
      <w:pPr>
        <w:rPr>
          <w:rFonts w:ascii="宋体" w:hAnsi="宋体" w:cs="宋体"/>
          <w:b/>
          <w:bCs/>
          <w:color w:val="auto"/>
          <w:spacing w:val="30"/>
          <w:sz w:val="44"/>
          <w:szCs w:val="44"/>
          <w:highlight w:val="none"/>
        </w:rPr>
      </w:pPr>
      <w:r>
        <w:rPr>
          <w:rFonts w:hint="eastAsia" w:ascii="宋体" w:hAnsi="宋体" w:cs="宋体"/>
          <w:b/>
          <w:bCs/>
          <w:color w:val="auto"/>
          <w:spacing w:val="30"/>
          <w:sz w:val="44"/>
          <w:szCs w:val="44"/>
          <w:highlight w:val="none"/>
        </w:rPr>
        <w:br w:type="page"/>
      </w:r>
    </w:p>
    <w:p>
      <w:pPr>
        <w:jc w:val="center"/>
        <w:rPr>
          <w:b/>
          <w:color w:val="auto"/>
          <w:sz w:val="44"/>
          <w:szCs w:val="44"/>
          <w:highlight w:val="none"/>
        </w:rPr>
      </w:pPr>
      <w:r>
        <w:rPr>
          <w:rFonts w:hint="eastAsia"/>
          <w:color w:val="auto"/>
          <w:sz w:val="44"/>
          <w:szCs w:val="44"/>
          <w:highlight w:val="none"/>
        </w:rPr>
        <w:t>目录</w:t>
      </w:r>
    </w:p>
    <w:p>
      <w:pPr>
        <w:jc w:val="left"/>
        <w:rPr>
          <w:rFonts w:ascii="宋体" w:hAnsi="宋体"/>
          <w:color w:val="auto"/>
          <w:sz w:val="28"/>
          <w:szCs w:val="28"/>
          <w:highlight w:val="none"/>
        </w:rPr>
      </w:pPr>
    </w:p>
    <w:p>
      <w:pPr>
        <w:numPr>
          <w:ilvl w:val="0"/>
          <w:numId w:val="6"/>
        </w:numPr>
        <w:jc w:val="left"/>
        <w:rPr>
          <w:rFonts w:ascii="宋体" w:hAnsi="宋体" w:cs="宋体"/>
          <w:b/>
          <w:bCs/>
          <w:color w:val="auto"/>
          <w:spacing w:val="30"/>
          <w:sz w:val="28"/>
          <w:szCs w:val="28"/>
          <w:highlight w:val="none"/>
        </w:rPr>
      </w:pPr>
      <w:r>
        <w:rPr>
          <w:rFonts w:hint="eastAsia" w:ascii="宋体" w:hAnsi="宋体" w:cs="宋体"/>
          <w:b/>
          <w:bCs/>
          <w:color w:val="auto"/>
          <w:spacing w:val="30"/>
          <w:sz w:val="28"/>
          <w:szCs w:val="28"/>
          <w:highlight w:val="none"/>
        </w:rPr>
        <w:t>营业执照（或事业法人登记证等相关证明）副本复印件</w:t>
      </w:r>
    </w:p>
    <w:p>
      <w:pPr>
        <w:jc w:val="left"/>
        <w:rPr>
          <w:rFonts w:ascii="宋体" w:hAnsi="宋体" w:cs="宋体"/>
          <w:b/>
          <w:bCs/>
          <w:color w:val="auto"/>
          <w:spacing w:val="30"/>
          <w:sz w:val="28"/>
          <w:szCs w:val="28"/>
          <w:highlight w:val="none"/>
        </w:rPr>
      </w:pPr>
      <w:r>
        <w:rPr>
          <w:rFonts w:hint="eastAsia" w:ascii="宋体" w:hAnsi="宋体" w:cs="宋体"/>
          <w:b/>
          <w:bCs/>
          <w:color w:val="auto"/>
          <w:spacing w:val="30"/>
          <w:sz w:val="28"/>
          <w:szCs w:val="28"/>
          <w:highlight w:val="none"/>
        </w:rPr>
        <w:t xml:space="preserve">                                       XX页</w:t>
      </w:r>
    </w:p>
    <w:p>
      <w:pPr>
        <w:numPr>
          <w:ilvl w:val="0"/>
          <w:numId w:val="6"/>
        </w:numPr>
        <w:jc w:val="left"/>
        <w:rPr>
          <w:rFonts w:ascii="宋体" w:hAnsi="宋体" w:cs="宋体"/>
          <w:b/>
          <w:bCs/>
          <w:color w:val="auto"/>
          <w:spacing w:val="30"/>
          <w:sz w:val="28"/>
          <w:szCs w:val="28"/>
          <w:highlight w:val="none"/>
        </w:rPr>
      </w:pPr>
      <w:r>
        <w:rPr>
          <w:rFonts w:ascii="宋体" w:hAnsi="宋体" w:cs="宋体"/>
          <w:b/>
          <w:bCs/>
          <w:color w:val="auto"/>
          <w:spacing w:val="30"/>
          <w:sz w:val="28"/>
          <w:szCs w:val="28"/>
          <w:highlight w:val="none"/>
        </w:rPr>
        <w:t>法人</w:t>
      </w:r>
      <w:r>
        <w:rPr>
          <w:rFonts w:hint="eastAsia" w:ascii="宋体" w:hAnsi="宋体" w:cs="宋体"/>
          <w:b/>
          <w:bCs/>
          <w:color w:val="auto"/>
          <w:spacing w:val="30"/>
          <w:sz w:val="28"/>
          <w:szCs w:val="28"/>
          <w:highlight w:val="none"/>
        </w:rPr>
        <w:t>或负责人</w:t>
      </w:r>
      <w:r>
        <w:rPr>
          <w:rFonts w:ascii="宋体" w:hAnsi="宋体" w:cs="宋体"/>
          <w:b/>
          <w:bCs/>
          <w:color w:val="auto"/>
          <w:spacing w:val="30"/>
          <w:sz w:val="28"/>
          <w:szCs w:val="28"/>
          <w:highlight w:val="none"/>
        </w:rPr>
        <w:t>资格证明</w:t>
      </w:r>
      <w:r>
        <w:rPr>
          <w:rFonts w:hint="eastAsia" w:ascii="宋体" w:hAnsi="宋体" w:cs="宋体"/>
          <w:b/>
          <w:bCs/>
          <w:color w:val="auto"/>
          <w:spacing w:val="30"/>
          <w:sz w:val="28"/>
          <w:szCs w:val="28"/>
          <w:highlight w:val="none"/>
        </w:rPr>
        <w:t xml:space="preserve">                 XX页</w:t>
      </w:r>
    </w:p>
    <w:p>
      <w:pPr>
        <w:numPr>
          <w:ilvl w:val="0"/>
          <w:numId w:val="6"/>
        </w:numPr>
        <w:jc w:val="left"/>
        <w:rPr>
          <w:rFonts w:ascii="宋体" w:hAnsi="宋体" w:cs="宋体"/>
          <w:b/>
          <w:bCs/>
          <w:color w:val="auto"/>
          <w:spacing w:val="30"/>
          <w:sz w:val="28"/>
          <w:szCs w:val="28"/>
          <w:highlight w:val="none"/>
        </w:rPr>
      </w:pPr>
      <w:r>
        <w:rPr>
          <w:rFonts w:ascii="宋体" w:hAnsi="宋体" w:cs="宋体"/>
          <w:b/>
          <w:bCs/>
          <w:color w:val="auto"/>
          <w:spacing w:val="30"/>
          <w:sz w:val="28"/>
          <w:szCs w:val="28"/>
          <w:highlight w:val="none"/>
        </w:rPr>
        <w:t>授权委托书</w:t>
      </w:r>
      <w:r>
        <w:rPr>
          <w:rFonts w:hint="eastAsia" w:ascii="宋体" w:hAnsi="宋体" w:cs="宋体"/>
          <w:b/>
          <w:bCs/>
          <w:color w:val="auto"/>
          <w:spacing w:val="30"/>
          <w:sz w:val="28"/>
          <w:szCs w:val="28"/>
          <w:highlight w:val="none"/>
        </w:rPr>
        <w:t xml:space="preserve">                            XX页</w:t>
      </w:r>
    </w:p>
    <w:p>
      <w:pPr>
        <w:numPr>
          <w:ilvl w:val="0"/>
          <w:numId w:val="6"/>
        </w:numPr>
        <w:jc w:val="left"/>
        <w:rPr>
          <w:rFonts w:ascii="宋体" w:hAnsi="宋体" w:cs="宋体"/>
          <w:b/>
          <w:bCs/>
          <w:color w:val="auto"/>
          <w:spacing w:val="30"/>
          <w:sz w:val="28"/>
          <w:szCs w:val="28"/>
          <w:highlight w:val="none"/>
        </w:rPr>
      </w:pPr>
      <w:r>
        <w:rPr>
          <w:rFonts w:hint="eastAsia" w:ascii="宋体" w:hAnsi="宋体" w:cs="宋体"/>
          <w:b/>
          <w:bCs/>
          <w:color w:val="auto"/>
          <w:spacing w:val="30"/>
          <w:sz w:val="28"/>
          <w:szCs w:val="28"/>
          <w:highlight w:val="none"/>
        </w:rPr>
        <w:t>报价一览表                            XX页</w:t>
      </w:r>
    </w:p>
    <w:p>
      <w:pPr>
        <w:numPr>
          <w:ilvl w:val="0"/>
          <w:numId w:val="6"/>
        </w:numPr>
        <w:jc w:val="left"/>
        <w:rPr>
          <w:rFonts w:ascii="宋体" w:hAnsi="宋体" w:cs="宋体"/>
          <w:b/>
          <w:bCs/>
          <w:color w:val="auto"/>
          <w:spacing w:val="30"/>
          <w:sz w:val="28"/>
          <w:szCs w:val="28"/>
          <w:highlight w:val="none"/>
        </w:rPr>
      </w:pPr>
      <w:r>
        <w:rPr>
          <w:rFonts w:hint="eastAsia" w:ascii="宋体" w:hAnsi="宋体" w:cs="宋体"/>
          <w:b/>
          <w:bCs/>
          <w:color w:val="auto"/>
          <w:spacing w:val="30"/>
          <w:sz w:val="28"/>
          <w:szCs w:val="28"/>
          <w:highlight w:val="none"/>
        </w:rPr>
        <w:t>报价明细表                            XX页</w:t>
      </w:r>
    </w:p>
    <w:p>
      <w:pPr>
        <w:numPr>
          <w:ilvl w:val="0"/>
          <w:numId w:val="6"/>
        </w:numPr>
        <w:jc w:val="left"/>
        <w:rPr>
          <w:rFonts w:ascii="宋体" w:hAnsi="宋体" w:cs="宋体"/>
          <w:b/>
          <w:bCs/>
          <w:color w:val="auto"/>
          <w:spacing w:val="30"/>
          <w:sz w:val="28"/>
          <w:szCs w:val="28"/>
          <w:highlight w:val="none"/>
        </w:rPr>
      </w:pPr>
      <w:r>
        <w:rPr>
          <w:rFonts w:hint="eastAsia" w:ascii="宋体" w:hAnsi="宋体" w:cs="宋体"/>
          <w:b/>
          <w:bCs/>
          <w:color w:val="auto"/>
          <w:spacing w:val="30"/>
          <w:sz w:val="28"/>
          <w:szCs w:val="28"/>
          <w:highlight w:val="none"/>
        </w:rPr>
        <w:t>技术（服务）条款响应表                  XX页</w:t>
      </w:r>
    </w:p>
    <w:p>
      <w:pPr>
        <w:numPr>
          <w:ilvl w:val="0"/>
          <w:numId w:val="6"/>
        </w:numPr>
        <w:jc w:val="left"/>
        <w:rPr>
          <w:rFonts w:ascii="宋体" w:hAnsi="宋体" w:cs="宋体"/>
          <w:b/>
          <w:bCs/>
          <w:color w:val="auto"/>
          <w:spacing w:val="30"/>
          <w:sz w:val="28"/>
          <w:szCs w:val="28"/>
          <w:highlight w:val="none"/>
        </w:rPr>
      </w:pPr>
      <w:r>
        <w:rPr>
          <w:rFonts w:hint="eastAsia" w:ascii="宋体" w:hAnsi="宋体" w:cs="宋体"/>
          <w:b/>
          <w:bCs/>
          <w:color w:val="auto"/>
          <w:spacing w:val="30"/>
          <w:sz w:val="28"/>
          <w:szCs w:val="28"/>
          <w:highlight w:val="none"/>
        </w:rPr>
        <w:t>商务条款响应表                         XX页</w:t>
      </w:r>
    </w:p>
    <w:p>
      <w:pPr>
        <w:numPr>
          <w:ilvl w:val="0"/>
          <w:numId w:val="6"/>
        </w:numPr>
        <w:jc w:val="left"/>
        <w:rPr>
          <w:rFonts w:ascii="宋体" w:hAnsi="宋体" w:cs="宋体"/>
          <w:b/>
          <w:bCs/>
          <w:color w:val="auto"/>
          <w:spacing w:val="30"/>
          <w:sz w:val="28"/>
          <w:szCs w:val="28"/>
          <w:highlight w:val="none"/>
        </w:rPr>
      </w:pPr>
      <w:r>
        <w:rPr>
          <w:rFonts w:hint="eastAsia" w:ascii="宋体" w:hAnsi="宋体" w:cs="宋体"/>
          <w:b/>
          <w:bCs/>
          <w:color w:val="auto"/>
          <w:spacing w:val="30"/>
          <w:sz w:val="28"/>
          <w:szCs w:val="28"/>
          <w:highlight w:val="none"/>
        </w:rPr>
        <w:t>报价人声明及承诺                       XX页</w:t>
      </w:r>
    </w:p>
    <w:p>
      <w:pPr>
        <w:numPr>
          <w:ilvl w:val="0"/>
          <w:numId w:val="6"/>
        </w:numPr>
        <w:jc w:val="left"/>
        <w:rPr>
          <w:rFonts w:ascii="宋体" w:hAnsi="宋体" w:cs="宋体"/>
          <w:b/>
          <w:bCs/>
          <w:color w:val="auto"/>
          <w:spacing w:val="30"/>
          <w:sz w:val="28"/>
          <w:szCs w:val="28"/>
          <w:highlight w:val="none"/>
        </w:rPr>
      </w:pPr>
      <w:r>
        <w:rPr>
          <w:rFonts w:hint="eastAsia" w:ascii="宋体" w:hAnsi="宋体" w:cs="宋体"/>
          <w:b/>
          <w:bCs/>
          <w:color w:val="auto"/>
          <w:spacing w:val="30"/>
          <w:sz w:val="28"/>
          <w:szCs w:val="28"/>
          <w:highlight w:val="none"/>
        </w:rPr>
        <w:t>证明材料                              XX页</w:t>
      </w:r>
    </w:p>
    <w:p>
      <w:pPr>
        <w:rPr>
          <w:rFonts w:ascii="宋体" w:hAnsi="宋体"/>
          <w:color w:val="auto"/>
          <w:szCs w:val="21"/>
          <w:highlight w:val="none"/>
        </w:rPr>
      </w:pPr>
      <w:r>
        <w:rPr>
          <w:rFonts w:ascii="宋体" w:hAnsi="宋体"/>
          <w:color w:val="auto"/>
          <w:szCs w:val="21"/>
          <w:highlight w:val="none"/>
        </w:rPr>
        <w:br w:type="page"/>
      </w:r>
    </w:p>
    <w:p>
      <w:pPr>
        <w:numPr>
          <w:ilvl w:val="0"/>
          <w:numId w:val="7"/>
        </w:numPr>
        <w:autoSpaceDE w:val="0"/>
        <w:autoSpaceDN w:val="0"/>
        <w:adjustRightInd w:val="0"/>
        <w:spacing w:line="640" w:lineRule="exact"/>
        <w:jc w:val="center"/>
        <w:rPr>
          <w:rFonts w:ascii="宋体" w:hAnsi="宋体" w:cs="宋体"/>
          <w:b/>
          <w:bCs/>
          <w:color w:val="auto"/>
          <w:spacing w:val="30"/>
          <w:sz w:val="44"/>
          <w:szCs w:val="44"/>
          <w:highlight w:val="none"/>
        </w:rPr>
      </w:pPr>
      <w:r>
        <w:rPr>
          <w:rFonts w:hint="eastAsia" w:ascii="宋体" w:hAnsi="宋体" w:cs="宋体"/>
          <w:b/>
          <w:bCs/>
          <w:color w:val="auto"/>
          <w:spacing w:val="30"/>
          <w:sz w:val="44"/>
          <w:szCs w:val="44"/>
          <w:highlight w:val="none"/>
        </w:rPr>
        <w:t>营业执照（或事业法人登记证等相关证明）副本复印件</w:t>
      </w:r>
    </w:p>
    <w:p>
      <w:pPr>
        <w:rPr>
          <w:rFonts w:ascii="宋体" w:hAnsi="宋体" w:cs="宋体"/>
          <w:b/>
          <w:bCs/>
          <w:color w:val="auto"/>
          <w:spacing w:val="30"/>
          <w:sz w:val="44"/>
          <w:szCs w:val="44"/>
          <w:highlight w:val="none"/>
        </w:rPr>
      </w:pPr>
      <w:r>
        <w:rPr>
          <w:rFonts w:hint="eastAsia" w:ascii="宋体" w:hAnsi="宋体" w:cs="宋体"/>
          <w:b/>
          <w:bCs/>
          <w:color w:val="auto"/>
          <w:spacing w:val="30"/>
          <w:sz w:val="44"/>
          <w:szCs w:val="44"/>
          <w:highlight w:val="none"/>
        </w:rPr>
        <w:br w:type="page"/>
      </w:r>
    </w:p>
    <w:p>
      <w:pPr>
        <w:numPr>
          <w:ilvl w:val="0"/>
          <w:numId w:val="7"/>
        </w:numPr>
        <w:autoSpaceDE w:val="0"/>
        <w:autoSpaceDN w:val="0"/>
        <w:adjustRightInd w:val="0"/>
        <w:spacing w:line="640" w:lineRule="exact"/>
        <w:jc w:val="center"/>
        <w:rPr>
          <w:rFonts w:ascii="宋体" w:hAnsi="宋体" w:cs="宋体"/>
          <w:b/>
          <w:bCs/>
          <w:color w:val="auto"/>
          <w:spacing w:val="30"/>
          <w:sz w:val="44"/>
          <w:szCs w:val="44"/>
          <w:highlight w:val="none"/>
        </w:rPr>
      </w:pPr>
      <w:r>
        <w:rPr>
          <w:rFonts w:ascii="宋体" w:hAnsi="宋体" w:cs="宋体"/>
          <w:b/>
          <w:bCs/>
          <w:color w:val="auto"/>
          <w:spacing w:val="30"/>
          <w:sz w:val="44"/>
          <w:szCs w:val="44"/>
          <w:highlight w:val="none"/>
        </w:rPr>
        <w:t>法人</w:t>
      </w:r>
      <w:r>
        <w:rPr>
          <w:rFonts w:hint="eastAsia" w:ascii="宋体" w:hAnsi="宋体" w:cs="宋体"/>
          <w:b/>
          <w:bCs/>
          <w:color w:val="auto"/>
          <w:spacing w:val="30"/>
          <w:sz w:val="44"/>
          <w:szCs w:val="44"/>
          <w:highlight w:val="none"/>
        </w:rPr>
        <w:t>或负责人</w:t>
      </w:r>
      <w:r>
        <w:rPr>
          <w:rFonts w:ascii="宋体" w:hAnsi="宋体" w:cs="宋体"/>
          <w:b/>
          <w:bCs/>
          <w:color w:val="auto"/>
          <w:spacing w:val="30"/>
          <w:sz w:val="44"/>
          <w:szCs w:val="44"/>
          <w:highlight w:val="none"/>
        </w:rPr>
        <w:t>资格证明（</w:t>
      </w:r>
      <w:r>
        <w:rPr>
          <w:rFonts w:hint="eastAsia" w:ascii="宋体" w:hAnsi="宋体" w:cs="宋体"/>
          <w:b/>
          <w:bCs/>
          <w:color w:val="auto"/>
          <w:spacing w:val="30"/>
          <w:sz w:val="44"/>
          <w:szCs w:val="44"/>
          <w:highlight w:val="none"/>
        </w:rPr>
        <w:t>固定格式）</w:t>
      </w:r>
    </w:p>
    <w:p>
      <w:pPr>
        <w:spacing w:line="520" w:lineRule="exact"/>
        <w:rPr>
          <w:rFonts w:ascii="宋体" w:hAnsi="宋体"/>
          <w:bCs/>
          <w:color w:val="auto"/>
          <w:sz w:val="28"/>
          <w:szCs w:val="28"/>
          <w:highlight w:val="none"/>
        </w:rPr>
      </w:pPr>
    </w:p>
    <w:p>
      <w:pPr>
        <w:spacing w:line="520" w:lineRule="exact"/>
        <w:ind w:firstLine="560" w:firstLineChars="200"/>
        <w:rPr>
          <w:rFonts w:ascii="宋体" w:hAnsi="宋体"/>
          <w:bCs/>
          <w:color w:val="auto"/>
          <w:sz w:val="28"/>
          <w:szCs w:val="28"/>
          <w:highlight w:val="none"/>
        </w:rPr>
      </w:pPr>
      <w:r>
        <w:rPr>
          <w:rFonts w:hint="eastAsia" w:ascii="宋体" w:hAnsi="宋体"/>
          <w:bCs/>
          <w:color w:val="auto"/>
          <w:sz w:val="28"/>
          <w:szCs w:val="28"/>
          <w:highlight w:val="none"/>
        </w:rPr>
        <w:t>报价人单位</w:t>
      </w:r>
      <w:r>
        <w:rPr>
          <w:rFonts w:ascii="宋体" w:hAnsi="宋体"/>
          <w:bCs/>
          <w:color w:val="auto"/>
          <w:sz w:val="28"/>
          <w:szCs w:val="28"/>
          <w:highlight w:val="none"/>
        </w:rPr>
        <w:t>名称：</w:t>
      </w:r>
    </w:p>
    <w:p>
      <w:pPr>
        <w:spacing w:line="520" w:lineRule="exact"/>
        <w:ind w:firstLine="560" w:firstLineChars="200"/>
        <w:rPr>
          <w:rFonts w:ascii="宋体" w:hAnsi="宋体"/>
          <w:bCs/>
          <w:color w:val="auto"/>
          <w:sz w:val="28"/>
          <w:szCs w:val="28"/>
          <w:highlight w:val="none"/>
        </w:rPr>
      </w:pPr>
      <w:r>
        <w:rPr>
          <w:rFonts w:ascii="宋体" w:hAnsi="宋体"/>
          <w:bCs/>
          <w:color w:val="auto"/>
          <w:sz w:val="28"/>
          <w:szCs w:val="28"/>
          <w:highlight w:val="none"/>
        </w:rPr>
        <w:t>法人</w:t>
      </w:r>
      <w:r>
        <w:rPr>
          <w:rFonts w:hint="eastAsia" w:ascii="宋体" w:hAnsi="宋体"/>
          <w:bCs/>
          <w:color w:val="auto"/>
          <w:sz w:val="28"/>
          <w:szCs w:val="28"/>
          <w:highlight w:val="none"/>
        </w:rPr>
        <w:t>或负责人（</w:t>
      </w:r>
      <w:r>
        <w:rPr>
          <w:rFonts w:hint="eastAsia" w:ascii="宋体" w:hAnsi="宋体"/>
          <w:b/>
          <w:bCs/>
          <w:color w:val="auto"/>
          <w:sz w:val="28"/>
          <w:szCs w:val="28"/>
          <w:highlight w:val="none"/>
        </w:rPr>
        <w:t>本人签字或加盖法人章</w:t>
      </w:r>
      <w:r>
        <w:rPr>
          <w:rFonts w:hint="eastAsia" w:ascii="宋体" w:hAnsi="宋体"/>
          <w:bCs/>
          <w:color w:val="auto"/>
          <w:sz w:val="28"/>
          <w:szCs w:val="28"/>
          <w:highlight w:val="none"/>
        </w:rPr>
        <w:t>）</w:t>
      </w:r>
      <w:r>
        <w:rPr>
          <w:rFonts w:ascii="宋体" w:hAnsi="宋体"/>
          <w:bCs/>
          <w:color w:val="auto"/>
          <w:sz w:val="28"/>
          <w:szCs w:val="28"/>
          <w:highlight w:val="none"/>
        </w:rPr>
        <w:t>：</w:t>
      </w:r>
    </w:p>
    <w:p>
      <w:pPr>
        <w:spacing w:line="520" w:lineRule="exact"/>
        <w:ind w:firstLine="560" w:firstLineChars="200"/>
        <w:rPr>
          <w:rFonts w:ascii="宋体" w:hAnsi="宋体"/>
          <w:bCs/>
          <w:color w:val="auto"/>
          <w:sz w:val="28"/>
          <w:szCs w:val="28"/>
          <w:highlight w:val="none"/>
        </w:rPr>
      </w:pPr>
      <w:r>
        <w:rPr>
          <w:rFonts w:ascii="宋体" w:hAnsi="宋体"/>
          <w:bCs/>
          <w:color w:val="auto"/>
          <w:sz w:val="28"/>
          <w:szCs w:val="28"/>
          <w:highlight w:val="none"/>
        </w:rPr>
        <w:t>联系方式：</w:t>
      </w:r>
    </w:p>
    <w:p>
      <w:pPr>
        <w:spacing w:line="520" w:lineRule="exact"/>
        <w:ind w:firstLine="548" w:firstLineChars="196"/>
        <w:rPr>
          <w:rFonts w:ascii="宋体" w:hAnsi="宋体"/>
          <w:bCs/>
          <w:color w:val="auto"/>
          <w:sz w:val="28"/>
          <w:szCs w:val="28"/>
          <w:highlight w:val="none"/>
        </w:rPr>
      </w:pP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8" w:hRule="atLeast"/>
        </w:trPr>
        <w:tc>
          <w:tcPr>
            <w:tcW w:w="8522" w:type="dxa"/>
            <w:noWrap/>
          </w:tcPr>
          <w:p>
            <w:pPr>
              <w:spacing w:line="520" w:lineRule="exact"/>
              <w:ind w:firstLine="548" w:firstLineChars="196"/>
              <w:rPr>
                <w:rFonts w:ascii="宋体" w:hAnsi="宋体" w:eastAsia="Times New Roman"/>
                <w:bCs/>
                <w:color w:val="auto"/>
                <w:sz w:val="28"/>
                <w:szCs w:val="28"/>
                <w:highlight w:val="none"/>
              </w:rPr>
            </w:pPr>
            <w:r>
              <w:rPr>
                <w:rFonts w:hint="eastAsia" w:ascii="宋体" w:hAnsi="宋体"/>
                <w:bCs/>
                <w:color w:val="auto"/>
                <w:sz w:val="28"/>
                <w:szCs w:val="28"/>
                <w:highlight w:val="none"/>
              </w:rPr>
              <w:t>粘贴身份证复印件，反正面。</w:t>
            </w:r>
          </w:p>
          <w:p>
            <w:pPr>
              <w:spacing w:line="520" w:lineRule="exact"/>
              <w:rPr>
                <w:rFonts w:ascii="宋体" w:hAnsi="宋体"/>
                <w:bCs/>
                <w:color w:val="auto"/>
                <w:sz w:val="28"/>
                <w:szCs w:val="28"/>
                <w:highlight w:val="none"/>
              </w:rPr>
            </w:pPr>
          </w:p>
        </w:tc>
      </w:tr>
    </w:tbl>
    <w:p>
      <w:pPr>
        <w:spacing w:line="520" w:lineRule="exact"/>
        <w:ind w:firstLine="548" w:firstLineChars="196"/>
        <w:rPr>
          <w:rFonts w:ascii="宋体" w:hAnsi="宋体"/>
          <w:bCs/>
          <w:color w:val="auto"/>
          <w:sz w:val="28"/>
          <w:szCs w:val="28"/>
          <w:highlight w:val="none"/>
        </w:rPr>
      </w:pPr>
    </w:p>
    <w:p>
      <w:pPr>
        <w:spacing w:line="520" w:lineRule="exact"/>
        <w:ind w:firstLine="548" w:firstLineChars="196"/>
        <w:rPr>
          <w:rFonts w:ascii="宋体" w:hAnsi="宋体"/>
          <w:bCs/>
          <w:color w:val="auto"/>
          <w:sz w:val="28"/>
          <w:szCs w:val="28"/>
          <w:highlight w:val="none"/>
        </w:rPr>
      </w:pPr>
      <w:r>
        <w:rPr>
          <w:rFonts w:hint="eastAsia" w:ascii="宋体" w:hAnsi="宋体"/>
          <w:bCs/>
          <w:color w:val="auto"/>
          <w:sz w:val="28"/>
          <w:szCs w:val="28"/>
          <w:highlight w:val="none"/>
        </w:rPr>
        <w:t>报价人单位（</w:t>
      </w:r>
      <w:r>
        <w:rPr>
          <w:rFonts w:ascii="宋体" w:hAnsi="宋体"/>
          <w:bCs/>
          <w:color w:val="auto"/>
          <w:sz w:val="28"/>
          <w:szCs w:val="28"/>
          <w:highlight w:val="none"/>
        </w:rPr>
        <w:t>盖章</w:t>
      </w:r>
      <w:r>
        <w:rPr>
          <w:rFonts w:hint="eastAsia" w:ascii="宋体" w:hAnsi="宋体"/>
          <w:bCs/>
          <w:color w:val="auto"/>
          <w:sz w:val="28"/>
          <w:szCs w:val="28"/>
          <w:highlight w:val="none"/>
        </w:rPr>
        <w:t>）</w:t>
      </w:r>
    </w:p>
    <w:p>
      <w:pPr>
        <w:spacing w:line="520" w:lineRule="exact"/>
        <w:ind w:firstLine="548" w:firstLineChars="196"/>
        <w:rPr>
          <w:rFonts w:ascii="宋体" w:hAnsi="宋体"/>
          <w:bCs/>
          <w:color w:val="auto"/>
          <w:sz w:val="28"/>
          <w:szCs w:val="28"/>
          <w:highlight w:val="none"/>
        </w:rPr>
      </w:pPr>
      <w:r>
        <w:rPr>
          <w:rFonts w:ascii="宋体" w:hAnsi="宋体"/>
          <w:bCs/>
          <w:color w:val="auto"/>
          <w:sz w:val="28"/>
          <w:szCs w:val="28"/>
          <w:highlight w:val="none"/>
        </w:rPr>
        <w:t>年  月  日</w:t>
      </w:r>
    </w:p>
    <w:p>
      <w:pPr>
        <w:spacing w:line="440" w:lineRule="exact"/>
        <w:ind w:firstLine="548" w:firstLineChars="196"/>
        <w:rPr>
          <w:rFonts w:ascii="宋体" w:hAnsi="宋体"/>
          <w:bCs/>
          <w:color w:val="auto"/>
          <w:sz w:val="28"/>
          <w:szCs w:val="28"/>
          <w:highlight w:val="none"/>
        </w:rPr>
      </w:pPr>
    </w:p>
    <w:p>
      <w:pPr>
        <w:spacing w:line="440" w:lineRule="exact"/>
        <w:ind w:firstLine="548" w:firstLineChars="196"/>
        <w:rPr>
          <w:rFonts w:ascii="宋体" w:hAnsi="宋体"/>
          <w:bCs/>
          <w:color w:val="auto"/>
          <w:sz w:val="28"/>
          <w:szCs w:val="28"/>
          <w:highlight w:val="none"/>
        </w:rPr>
      </w:pPr>
      <w:r>
        <w:rPr>
          <w:rFonts w:ascii="宋体" w:hAnsi="宋体"/>
          <w:bCs/>
          <w:color w:val="auto"/>
          <w:sz w:val="28"/>
          <w:szCs w:val="28"/>
          <w:highlight w:val="none"/>
        </w:rPr>
        <w:t>注:</w:t>
      </w:r>
      <w:r>
        <w:rPr>
          <w:rFonts w:hint="eastAsia" w:ascii="宋体" w:hAnsi="宋体"/>
          <w:bCs/>
          <w:color w:val="auto"/>
          <w:sz w:val="28"/>
          <w:szCs w:val="28"/>
          <w:highlight w:val="none"/>
        </w:rPr>
        <w:t>报价</w:t>
      </w:r>
      <w:r>
        <w:rPr>
          <w:rFonts w:ascii="宋体" w:hAnsi="宋体"/>
          <w:bCs/>
          <w:color w:val="auto"/>
          <w:sz w:val="28"/>
          <w:szCs w:val="28"/>
          <w:highlight w:val="none"/>
        </w:rPr>
        <w:t>人参加</w:t>
      </w:r>
      <w:r>
        <w:rPr>
          <w:rFonts w:hint="eastAsia" w:ascii="宋体" w:hAnsi="宋体"/>
          <w:bCs/>
          <w:color w:val="auto"/>
          <w:sz w:val="28"/>
          <w:szCs w:val="28"/>
          <w:highlight w:val="none"/>
        </w:rPr>
        <w:t>报价</w:t>
      </w:r>
      <w:r>
        <w:rPr>
          <w:rFonts w:ascii="宋体" w:hAnsi="宋体"/>
          <w:bCs/>
          <w:color w:val="auto"/>
          <w:sz w:val="28"/>
          <w:szCs w:val="28"/>
          <w:highlight w:val="none"/>
        </w:rPr>
        <w:t>，</w:t>
      </w:r>
      <w:r>
        <w:rPr>
          <w:rFonts w:hint="eastAsia" w:ascii="宋体" w:hAnsi="宋体"/>
          <w:bCs/>
          <w:color w:val="auto"/>
          <w:sz w:val="28"/>
          <w:szCs w:val="28"/>
          <w:highlight w:val="none"/>
        </w:rPr>
        <w:t>必</w:t>
      </w:r>
      <w:r>
        <w:rPr>
          <w:rFonts w:ascii="宋体" w:hAnsi="宋体"/>
          <w:bCs/>
          <w:color w:val="auto"/>
          <w:sz w:val="28"/>
          <w:szCs w:val="28"/>
          <w:highlight w:val="none"/>
        </w:rPr>
        <w:t>须</w:t>
      </w:r>
      <w:r>
        <w:rPr>
          <w:rFonts w:hint="eastAsia" w:ascii="宋体" w:hAnsi="宋体"/>
          <w:bCs/>
          <w:color w:val="auto"/>
          <w:sz w:val="28"/>
          <w:szCs w:val="28"/>
          <w:highlight w:val="none"/>
        </w:rPr>
        <w:t>提供</w:t>
      </w:r>
      <w:r>
        <w:rPr>
          <w:rFonts w:ascii="宋体" w:hAnsi="宋体"/>
          <w:bCs/>
          <w:color w:val="auto"/>
          <w:sz w:val="28"/>
          <w:szCs w:val="28"/>
          <w:highlight w:val="none"/>
        </w:rPr>
        <w:t>法人</w:t>
      </w:r>
      <w:r>
        <w:rPr>
          <w:rFonts w:hint="eastAsia" w:ascii="宋体" w:hAnsi="宋体"/>
          <w:bCs/>
          <w:color w:val="auto"/>
          <w:sz w:val="28"/>
          <w:szCs w:val="28"/>
          <w:highlight w:val="none"/>
        </w:rPr>
        <w:t>或负责人</w:t>
      </w:r>
      <w:r>
        <w:rPr>
          <w:rFonts w:ascii="宋体" w:hAnsi="宋体"/>
          <w:bCs/>
          <w:color w:val="auto"/>
          <w:sz w:val="28"/>
          <w:szCs w:val="28"/>
          <w:highlight w:val="none"/>
        </w:rPr>
        <w:t>身份证复印件</w:t>
      </w:r>
      <w:r>
        <w:rPr>
          <w:rFonts w:hint="eastAsia" w:ascii="宋体" w:hAnsi="宋体"/>
          <w:bCs/>
          <w:color w:val="auto"/>
          <w:sz w:val="28"/>
          <w:szCs w:val="28"/>
          <w:highlight w:val="none"/>
        </w:rPr>
        <w:t>。法人本人</w:t>
      </w:r>
      <w:r>
        <w:rPr>
          <w:rFonts w:ascii="宋体" w:hAnsi="宋体"/>
          <w:bCs/>
          <w:color w:val="auto"/>
          <w:sz w:val="28"/>
          <w:szCs w:val="28"/>
          <w:highlight w:val="none"/>
        </w:rPr>
        <w:t>参加</w:t>
      </w:r>
      <w:r>
        <w:rPr>
          <w:rFonts w:hint="eastAsia" w:ascii="宋体" w:hAnsi="宋体"/>
          <w:bCs/>
          <w:color w:val="auto"/>
          <w:sz w:val="28"/>
          <w:szCs w:val="28"/>
          <w:highlight w:val="none"/>
        </w:rPr>
        <w:t>报价的，须将本人</w:t>
      </w:r>
      <w:r>
        <w:rPr>
          <w:rFonts w:ascii="宋体" w:hAnsi="宋体"/>
          <w:bCs/>
          <w:color w:val="auto"/>
          <w:sz w:val="28"/>
          <w:szCs w:val="28"/>
          <w:highlight w:val="none"/>
        </w:rPr>
        <w:t>身份证原件带至</w:t>
      </w:r>
      <w:r>
        <w:rPr>
          <w:rFonts w:hint="eastAsia" w:ascii="宋体" w:hAnsi="宋体"/>
          <w:bCs/>
          <w:color w:val="auto"/>
          <w:sz w:val="28"/>
          <w:szCs w:val="28"/>
          <w:highlight w:val="none"/>
        </w:rPr>
        <w:t>评审</w:t>
      </w:r>
      <w:r>
        <w:rPr>
          <w:rFonts w:ascii="宋体" w:hAnsi="宋体"/>
          <w:bCs/>
          <w:color w:val="auto"/>
          <w:sz w:val="28"/>
          <w:szCs w:val="28"/>
          <w:highlight w:val="none"/>
        </w:rPr>
        <w:t>现场备查</w:t>
      </w:r>
      <w:r>
        <w:rPr>
          <w:rFonts w:hint="eastAsia" w:ascii="宋体" w:hAnsi="宋体"/>
          <w:bCs/>
          <w:color w:val="auto"/>
          <w:sz w:val="28"/>
          <w:szCs w:val="28"/>
          <w:highlight w:val="none"/>
        </w:rPr>
        <w:t>；</w:t>
      </w:r>
      <w:r>
        <w:rPr>
          <w:rFonts w:ascii="宋体" w:hAnsi="宋体"/>
          <w:bCs/>
          <w:color w:val="auto"/>
          <w:sz w:val="28"/>
          <w:szCs w:val="28"/>
          <w:highlight w:val="none"/>
        </w:rPr>
        <w:t>法人授权其他人参加</w:t>
      </w:r>
      <w:r>
        <w:rPr>
          <w:rFonts w:hint="eastAsia" w:ascii="宋体" w:hAnsi="宋体"/>
          <w:bCs/>
          <w:color w:val="auto"/>
          <w:sz w:val="28"/>
          <w:szCs w:val="28"/>
          <w:highlight w:val="none"/>
        </w:rPr>
        <w:t>报价</w:t>
      </w:r>
      <w:r>
        <w:rPr>
          <w:rFonts w:ascii="宋体" w:hAnsi="宋体"/>
          <w:bCs/>
          <w:color w:val="auto"/>
          <w:sz w:val="28"/>
          <w:szCs w:val="28"/>
          <w:highlight w:val="none"/>
        </w:rPr>
        <w:t>的，</w:t>
      </w:r>
      <w:r>
        <w:rPr>
          <w:rFonts w:hint="eastAsia" w:ascii="宋体" w:hAnsi="宋体"/>
          <w:bCs/>
          <w:color w:val="auto"/>
          <w:sz w:val="28"/>
          <w:szCs w:val="28"/>
          <w:highlight w:val="none"/>
        </w:rPr>
        <w:t>须同时提供</w:t>
      </w:r>
      <w:r>
        <w:rPr>
          <w:rFonts w:ascii="宋体" w:hAnsi="宋体"/>
          <w:bCs/>
          <w:color w:val="auto"/>
          <w:sz w:val="28"/>
          <w:szCs w:val="28"/>
          <w:highlight w:val="none"/>
        </w:rPr>
        <w:t>“授权委托书”（</w:t>
      </w:r>
      <w:r>
        <w:rPr>
          <w:rFonts w:hint="eastAsia" w:ascii="宋体" w:hAnsi="宋体"/>
          <w:bCs/>
          <w:color w:val="auto"/>
          <w:sz w:val="28"/>
          <w:szCs w:val="28"/>
          <w:highlight w:val="none"/>
        </w:rPr>
        <w:t xml:space="preserve"> 法人本人</w:t>
      </w:r>
      <w:r>
        <w:rPr>
          <w:rFonts w:ascii="宋体" w:hAnsi="宋体"/>
          <w:bCs/>
          <w:color w:val="auto"/>
          <w:sz w:val="28"/>
          <w:szCs w:val="28"/>
          <w:highlight w:val="none"/>
        </w:rPr>
        <w:t>参加</w:t>
      </w:r>
      <w:r>
        <w:rPr>
          <w:rFonts w:hint="eastAsia" w:ascii="宋体" w:hAnsi="宋体"/>
          <w:bCs/>
          <w:color w:val="auto"/>
          <w:sz w:val="28"/>
          <w:szCs w:val="28"/>
          <w:highlight w:val="none"/>
        </w:rPr>
        <w:t>报价不需提供</w:t>
      </w:r>
      <w:r>
        <w:rPr>
          <w:rFonts w:ascii="宋体" w:hAnsi="宋体"/>
          <w:bCs/>
          <w:color w:val="auto"/>
          <w:sz w:val="28"/>
          <w:szCs w:val="28"/>
          <w:highlight w:val="none"/>
        </w:rPr>
        <w:t>）。</w:t>
      </w:r>
      <w:r>
        <w:rPr>
          <w:rFonts w:hint="eastAsia" w:ascii="宋体" w:hAnsi="宋体"/>
          <w:bCs/>
          <w:color w:val="auto"/>
          <w:sz w:val="28"/>
          <w:szCs w:val="28"/>
          <w:highlight w:val="none"/>
        </w:rPr>
        <w:t>该资格证明为实质性响应内容。</w:t>
      </w:r>
    </w:p>
    <w:p>
      <w:pPr>
        <w:rPr>
          <w:b/>
          <w:bCs/>
          <w:color w:val="auto"/>
          <w:sz w:val="32"/>
          <w:szCs w:val="21"/>
          <w:highlight w:val="none"/>
        </w:rPr>
      </w:pPr>
      <w:r>
        <w:rPr>
          <w:rFonts w:hint="eastAsia"/>
          <w:b/>
          <w:bCs/>
          <w:color w:val="auto"/>
          <w:sz w:val="32"/>
          <w:szCs w:val="21"/>
          <w:highlight w:val="none"/>
        </w:rPr>
        <w:br w:type="page"/>
      </w:r>
    </w:p>
    <w:p>
      <w:pPr>
        <w:numPr>
          <w:ilvl w:val="0"/>
          <w:numId w:val="7"/>
        </w:numPr>
        <w:autoSpaceDE w:val="0"/>
        <w:autoSpaceDN w:val="0"/>
        <w:adjustRightInd w:val="0"/>
        <w:spacing w:line="640" w:lineRule="exact"/>
        <w:jc w:val="center"/>
        <w:rPr>
          <w:rFonts w:ascii="宋体" w:hAnsi="宋体" w:cs="宋体"/>
          <w:b/>
          <w:bCs/>
          <w:color w:val="auto"/>
          <w:spacing w:val="30"/>
          <w:sz w:val="44"/>
          <w:szCs w:val="44"/>
          <w:highlight w:val="none"/>
        </w:rPr>
      </w:pPr>
      <w:r>
        <w:rPr>
          <w:rFonts w:hint="eastAsia" w:ascii="宋体" w:hAnsi="宋体" w:cs="宋体"/>
          <w:b/>
          <w:bCs/>
          <w:color w:val="auto"/>
          <w:spacing w:val="30"/>
          <w:sz w:val="44"/>
          <w:szCs w:val="44"/>
          <w:highlight w:val="none"/>
        </w:rPr>
        <w:t>授</w:t>
      </w:r>
      <w:r>
        <w:rPr>
          <w:rFonts w:ascii="宋体" w:hAnsi="宋体" w:cs="宋体"/>
          <w:b/>
          <w:bCs/>
          <w:color w:val="auto"/>
          <w:spacing w:val="30"/>
          <w:sz w:val="44"/>
          <w:szCs w:val="44"/>
          <w:highlight w:val="none"/>
        </w:rPr>
        <w:t>权委托书（</w:t>
      </w:r>
      <w:r>
        <w:rPr>
          <w:rFonts w:hint="eastAsia" w:ascii="宋体" w:hAnsi="宋体" w:cs="宋体"/>
          <w:b/>
          <w:bCs/>
          <w:color w:val="auto"/>
          <w:spacing w:val="30"/>
          <w:sz w:val="44"/>
          <w:szCs w:val="44"/>
          <w:highlight w:val="none"/>
        </w:rPr>
        <w:t>固定格式</w:t>
      </w:r>
      <w:r>
        <w:rPr>
          <w:rFonts w:ascii="宋体" w:hAnsi="宋体" w:cs="宋体"/>
          <w:b/>
          <w:bCs/>
          <w:color w:val="auto"/>
          <w:spacing w:val="30"/>
          <w:sz w:val="44"/>
          <w:szCs w:val="44"/>
          <w:highlight w:val="none"/>
        </w:rPr>
        <w:t>）</w:t>
      </w:r>
    </w:p>
    <w:p>
      <w:pPr>
        <w:spacing w:line="520" w:lineRule="exact"/>
        <w:rPr>
          <w:bCs/>
          <w:color w:val="auto"/>
          <w:szCs w:val="21"/>
          <w:highlight w:val="none"/>
        </w:rPr>
      </w:pPr>
    </w:p>
    <w:p>
      <w:pPr>
        <w:spacing w:line="520" w:lineRule="exact"/>
        <w:rPr>
          <w:rFonts w:ascii="宋体" w:hAnsi="宋体"/>
          <w:bCs/>
          <w:color w:val="auto"/>
          <w:sz w:val="28"/>
          <w:szCs w:val="28"/>
          <w:highlight w:val="none"/>
        </w:rPr>
      </w:pPr>
      <w:r>
        <w:rPr>
          <w:rFonts w:ascii="宋体" w:hAnsi="宋体"/>
          <w:bCs/>
          <w:color w:val="auto"/>
          <w:sz w:val="28"/>
          <w:szCs w:val="28"/>
          <w:highlight w:val="none"/>
        </w:rPr>
        <w:t>法人</w:t>
      </w:r>
      <w:r>
        <w:rPr>
          <w:rFonts w:hint="eastAsia" w:ascii="宋体" w:hAnsi="宋体"/>
          <w:bCs/>
          <w:color w:val="auto"/>
          <w:sz w:val="28"/>
          <w:szCs w:val="28"/>
          <w:highlight w:val="none"/>
        </w:rPr>
        <w:t>或负责人（</w:t>
      </w:r>
      <w:r>
        <w:rPr>
          <w:rFonts w:hint="eastAsia" w:ascii="宋体" w:hAnsi="宋体"/>
          <w:b/>
          <w:bCs/>
          <w:color w:val="auto"/>
          <w:sz w:val="28"/>
          <w:szCs w:val="28"/>
          <w:highlight w:val="none"/>
        </w:rPr>
        <w:t>本人签字或加盖法人章</w:t>
      </w:r>
      <w:r>
        <w:rPr>
          <w:rFonts w:hint="eastAsia" w:ascii="宋体" w:hAnsi="宋体"/>
          <w:bCs/>
          <w:color w:val="auto"/>
          <w:sz w:val="28"/>
          <w:szCs w:val="28"/>
          <w:highlight w:val="none"/>
        </w:rPr>
        <w:t>）</w:t>
      </w:r>
      <w:r>
        <w:rPr>
          <w:rFonts w:ascii="宋体" w:hAnsi="宋体"/>
          <w:bCs/>
          <w:color w:val="auto"/>
          <w:sz w:val="28"/>
          <w:szCs w:val="28"/>
          <w:highlight w:val="none"/>
        </w:rPr>
        <w:t>：</w:t>
      </w:r>
    </w:p>
    <w:p>
      <w:pPr>
        <w:spacing w:line="520" w:lineRule="exact"/>
        <w:rPr>
          <w:rFonts w:ascii="宋体" w:hAnsi="宋体"/>
          <w:bCs/>
          <w:color w:val="auto"/>
          <w:sz w:val="28"/>
          <w:szCs w:val="28"/>
          <w:highlight w:val="none"/>
        </w:rPr>
      </w:pPr>
      <w:r>
        <w:rPr>
          <w:rFonts w:ascii="宋体" w:hAnsi="宋体"/>
          <w:bCs/>
          <w:color w:val="auto"/>
          <w:sz w:val="28"/>
          <w:szCs w:val="28"/>
          <w:highlight w:val="none"/>
        </w:rPr>
        <w:t>联系方式：</w:t>
      </w:r>
    </w:p>
    <w:p>
      <w:pPr>
        <w:spacing w:line="520" w:lineRule="exact"/>
        <w:rPr>
          <w:rFonts w:ascii="宋体" w:hAnsi="宋体"/>
          <w:bCs/>
          <w:color w:val="auto"/>
          <w:sz w:val="28"/>
          <w:szCs w:val="28"/>
          <w:highlight w:val="none"/>
        </w:rPr>
      </w:pPr>
      <w:r>
        <w:rPr>
          <w:rFonts w:hint="eastAsia" w:ascii="宋体" w:hAnsi="宋体"/>
          <w:bCs/>
          <w:color w:val="auto"/>
          <w:sz w:val="28"/>
          <w:szCs w:val="28"/>
          <w:highlight w:val="none"/>
        </w:rPr>
        <w:t>委托代理</w:t>
      </w:r>
      <w:r>
        <w:rPr>
          <w:rFonts w:ascii="宋体" w:hAnsi="宋体"/>
          <w:bCs/>
          <w:color w:val="auto"/>
          <w:sz w:val="28"/>
          <w:szCs w:val="28"/>
          <w:highlight w:val="none"/>
        </w:rPr>
        <w:t>人</w:t>
      </w:r>
      <w:r>
        <w:rPr>
          <w:rFonts w:hint="eastAsia" w:ascii="宋体" w:hAnsi="宋体"/>
          <w:bCs/>
          <w:color w:val="auto"/>
          <w:sz w:val="28"/>
          <w:szCs w:val="28"/>
          <w:highlight w:val="none"/>
        </w:rPr>
        <w:t>（</w:t>
      </w:r>
      <w:r>
        <w:rPr>
          <w:rFonts w:hint="eastAsia" w:ascii="宋体" w:hAnsi="宋体"/>
          <w:b/>
          <w:bCs/>
          <w:color w:val="auto"/>
          <w:sz w:val="28"/>
          <w:szCs w:val="28"/>
          <w:highlight w:val="none"/>
        </w:rPr>
        <w:t>本人签字或加盖私章</w:t>
      </w:r>
      <w:r>
        <w:rPr>
          <w:rFonts w:hint="eastAsia" w:ascii="宋体" w:hAnsi="宋体"/>
          <w:bCs/>
          <w:color w:val="auto"/>
          <w:sz w:val="28"/>
          <w:szCs w:val="28"/>
          <w:highlight w:val="none"/>
        </w:rPr>
        <w:t>）</w:t>
      </w:r>
      <w:r>
        <w:rPr>
          <w:rFonts w:ascii="宋体" w:hAnsi="宋体"/>
          <w:bCs/>
          <w:color w:val="auto"/>
          <w:sz w:val="28"/>
          <w:szCs w:val="28"/>
          <w:highlight w:val="none"/>
        </w:rPr>
        <w:t>：</w:t>
      </w:r>
    </w:p>
    <w:p>
      <w:pPr>
        <w:spacing w:line="520" w:lineRule="exact"/>
        <w:rPr>
          <w:rFonts w:ascii="宋体" w:hAnsi="宋体"/>
          <w:bCs/>
          <w:color w:val="auto"/>
          <w:sz w:val="28"/>
          <w:szCs w:val="28"/>
          <w:highlight w:val="none"/>
        </w:rPr>
      </w:pPr>
      <w:r>
        <w:rPr>
          <w:rFonts w:ascii="宋体" w:hAnsi="宋体"/>
          <w:bCs/>
          <w:color w:val="auto"/>
          <w:sz w:val="28"/>
          <w:szCs w:val="28"/>
          <w:highlight w:val="none"/>
        </w:rPr>
        <w:t>联系方式：</w:t>
      </w:r>
    </w:p>
    <w:p>
      <w:pPr>
        <w:spacing w:line="520" w:lineRule="exact"/>
        <w:rPr>
          <w:rFonts w:ascii="宋体" w:hAnsi="宋体"/>
          <w:bCs/>
          <w:color w:val="auto"/>
          <w:sz w:val="28"/>
          <w:szCs w:val="28"/>
          <w:highlight w:val="none"/>
        </w:rPr>
      </w:pPr>
      <w:r>
        <w:rPr>
          <w:rFonts w:hint="eastAsia" w:ascii="宋体" w:hAnsi="宋体"/>
          <w:bCs/>
          <w:color w:val="auto"/>
          <w:sz w:val="28"/>
          <w:szCs w:val="28"/>
          <w:highlight w:val="none"/>
        </w:rPr>
        <w:t>委托代理</w:t>
      </w:r>
      <w:r>
        <w:rPr>
          <w:rFonts w:ascii="宋体" w:hAnsi="宋体"/>
          <w:bCs/>
          <w:color w:val="auto"/>
          <w:sz w:val="28"/>
          <w:szCs w:val="28"/>
          <w:highlight w:val="none"/>
        </w:rPr>
        <w:t>人在</w:t>
      </w:r>
      <w:r>
        <w:rPr>
          <w:rFonts w:hint="eastAsia" w:ascii="宋体" w:hAnsi="宋体"/>
          <w:bCs/>
          <w:color w:val="auto"/>
          <w:sz w:val="28"/>
          <w:szCs w:val="28"/>
          <w:highlight w:val="none"/>
        </w:rPr>
        <w:t>本</w:t>
      </w:r>
      <w:r>
        <w:rPr>
          <w:rFonts w:ascii="宋体" w:hAnsi="宋体"/>
          <w:bCs/>
          <w:color w:val="auto"/>
          <w:sz w:val="28"/>
          <w:szCs w:val="28"/>
          <w:highlight w:val="none"/>
        </w:rPr>
        <w:t>单位职务：</w:t>
      </w:r>
    </w:p>
    <w:p>
      <w:pPr>
        <w:spacing w:line="520" w:lineRule="exact"/>
        <w:rPr>
          <w:rFonts w:ascii="宋体" w:hAnsi="宋体"/>
          <w:bCs/>
          <w:color w:val="auto"/>
          <w:sz w:val="28"/>
          <w:szCs w:val="28"/>
          <w:highlight w:val="none"/>
        </w:rPr>
      </w:pPr>
    </w:p>
    <w:p>
      <w:pPr>
        <w:spacing w:line="520" w:lineRule="exact"/>
        <w:ind w:firstLine="548" w:firstLineChars="196"/>
        <w:rPr>
          <w:rFonts w:ascii="宋体" w:hAnsi="宋体"/>
          <w:bCs/>
          <w:color w:val="auto"/>
          <w:sz w:val="28"/>
          <w:szCs w:val="28"/>
          <w:highlight w:val="none"/>
        </w:rPr>
      </w:pPr>
      <w:r>
        <w:rPr>
          <w:rFonts w:ascii="宋体" w:hAnsi="宋体"/>
          <w:bCs/>
          <w:color w:val="auto"/>
          <w:sz w:val="28"/>
          <w:szCs w:val="28"/>
          <w:highlight w:val="none"/>
        </w:rPr>
        <w:t>兹委托代表我单位参加</w:t>
      </w:r>
      <w:r>
        <w:rPr>
          <w:rFonts w:hint="eastAsia" w:ascii="宋体" w:hAnsi="宋体"/>
          <w:bCs/>
          <w:color w:val="auto"/>
          <w:sz w:val="28"/>
          <w:szCs w:val="28"/>
          <w:highlight w:val="none"/>
        </w:rPr>
        <w:t>贵单位</w:t>
      </w:r>
      <w:r>
        <w:rPr>
          <w:rFonts w:ascii="宋体" w:hAnsi="宋体"/>
          <w:bCs/>
          <w:color w:val="auto"/>
          <w:sz w:val="28"/>
          <w:szCs w:val="28"/>
          <w:highlight w:val="none"/>
        </w:rPr>
        <w:t>组织的项目的采购活动，</w:t>
      </w:r>
      <w:r>
        <w:rPr>
          <w:rFonts w:hint="eastAsia" w:ascii="宋体" w:hAnsi="宋体"/>
          <w:bCs/>
          <w:color w:val="auto"/>
          <w:sz w:val="28"/>
          <w:szCs w:val="28"/>
          <w:highlight w:val="none"/>
        </w:rPr>
        <w:t>委托代理</w:t>
      </w:r>
      <w:r>
        <w:rPr>
          <w:rFonts w:ascii="宋体" w:hAnsi="宋体"/>
          <w:bCs/>
          <w:color w:val="auto"/>
          <w:sz w:val="28"/>
          <w:szCs w:val="28"/>
          <w:highlight w:val="none"/>
        </w:rPr>
        <w:t>人</w:t>
      </w:r>
      <w:r>
        <w:rPr>
          <w:rFonts w:hint="eastAsia" w:ascii="宋体" w:hAnsi="宋体"/>
          <w:bCs/>
          <w:color w:val="auto"/>
          <w:sz w:val="28"/>
          <w:szCs w:val="28"/>
          <w:highlight w:val="none"/>
        </w:rPr>
        <w:t>为我单位正式在职职工，</w:t>
      </w:r>
      <w:r>
        <w:rPr>
          <w:rFonts w:ascii="宋体" w:hAnsi="宋体"/>
          <w:bCs/>
          <w:color w:val="auto"/>
          <w:sz w:val="28"/>
          <w:szCs w:val="28"/>
          <w:highlight w:val="none"/>
        </w:rPr>
        <w:t>有权在该</w:t>
      </w:r>
      <w:r>
        <w:rPr>
          <w:rFonts w:hint="eastAsia" w:ascii="宋体" w:hAnsi="宋体"/>
          <w:bCs/>
          <w:color w:val="auto"/>
          <w:sz w:val="28"/>
          <w:szCs w:val="28"/>
          <w:highlight w:val="none"/>
        </w:rPr>
        <w:t>项目</w:t>
      </w:r>
      <w:r>
        <w:rPr>
          <w:rFonts w:ascii="宋体" w:hAnsi="宋体"/>
          <w:bCs/>
          <w:color w:val="auto"/>
          <w:sz w:val="28"/>
          <w:szCs w:val="28"/>
          <w:highlight w:val="none"/>
        </w:rPr>
        <w:t>招标活动中以我单位的名义签署</w:t>
      </w:r>
      <w:r>
        <w:rPr>
          <w:rFonts w:hint="eastAsia" w:ascii="宋体" w:hAnsi="宋体"/>
          <w:bCs/>
          <w:color w:val="auto"/>
          <w:sz w:val="28"/>
          <w:szCs w:val="28"/>
          <w:highlight w:val="none"/>
        </w:rPr>
        <w:t>“报价一览表”</w:t>
      </w:r>
      <w:r>
        <w:rPr>
          <w:rFonts w:ascii="宋体" w:hAnsi="宋体"/>
          <w:bCs/>
          <w:color w:val="auto"/>
          <w:sz w:val="28"/>
          <w:szCs w:val="28"/>
          <w:highlight w:val="none"/>
        </w:rPr>
        <w:t>和</w:t>
      </w:r>
      <w:r>
        <w:rPr>
          <w:rFonts w:hint="eastAsia" w:ascii="宋体" w:hAnsi="宋体"/>
          <w:bCs/>
          <w:color w:val="auto"/>
          <w:sz w:val="28"/>
          <w:szCs w:val="28"/>
          <w:highlight w:val="none"/>
        </w:rPr>
        <w:t>“报价</w:t>
      </w:r>
      <w:r>
        <w:rPr>
          <w:rFonts w:ascii="宋体" w:hAnsi="宋体"/>
          <w:bCs/>
          <w:color w:val="auto"/>
          <w:sz w:val="28"/>
          <w:szCs w:val="28"/>
          <w:highlight w:val="none"/>
        </w:rPr>
        <w:t>文件</w:t>
      </w:r>
      <w:r>
        <w:rPr>
          <w:rFonts w:hint="eastAsia" w:ascii="宋体" w:hAnsi="宋体"/>
          <w:bCs/>
          <w:color w:val="auto"/>
          <w:sz w:val="28"/>
          <w:szCs w:val="28"/>
          <w:highlight w:val="none"/>
        </w:rPr>
        <w:t>”等材料</w:t>
      </w:r>
      <w:r>
        <w:rPr>
          <w:rFonts w:ascii="宋体" w:hAnsi="宋体"/>
          <w:bCs/>
          <w:color w:val="auto"/>
          <w:sz w:val="28"/>
          <w:szCs w:val="28"/>
          <w:highlight w:val="none"/>
        </w:rPr>
        <w:t>，</w:t>
      </w:r>
      <w:r>
        <w:rPr>
          <w:rFonts w:hint="eastAsia" w:ascii="宋体" w:hAnsi="宋体"/>
          <w:bCs/>
          <w:color w:val="auto"/>
          <w:sz w:val="28"/>
          <w:szCs w:val="28"/>
          <w:highlight w:val="none"/>
        </w:rPr>
        <w:t>负责质疑</w:t>
      </w:r>
      <w:r>
        <w:rPr>
          <w:rFonts w:ascii="宋体" w:hAnsi="宋体"/>
          <w:bCs/>
          <w:color w:val="auto"/>
          <w:sz w:val="28"/>
          <w:szCs w:val="28"/>
          <w:highlight w:val="none"/>
        </w:rPr>
        <w:t>、澄清、解释、签订合同并执行一切与</w:t>
      </w:r>
      <w:r>
        <w:rPr>
          <w:rFonts w:hint="eastAsia" w:ascii="宋体" w:hAnsi="宋体"/>
          <w:bCs/>
          <w:color w:val="auto"/>
          <w:sz w:val="28"/>
          <w:szCs w:val="28"/>
          <w:highlight w:val="none"/>
        </w:rPr>
        <w:t>合同履行</w:t>
      </w:r>
      <w:r>
        <w:rPr>
          <w:rFonts w:ascii="宋体" w:hAnsi="宋体"/>
          <w:bCs/>
          <w:color w:val="auto"/>
          <w:sz w:val="28"/>
          <w:szCs w:val="28"/>
          <w:highlight w:val="none"/>
        </w:rPr>
        <w:t>有关的事项。</w:t>
      </w:r>
    </w:p>
    <w:p>
      <w:pPr>
        <w:spacing w:line="520" w:lineRule="exact"/>
        <w:ind w:firstLine="548" w:firstLineChars="196"/>
        <w:rPr>
          <w:rFonts w:ascii="宋体" w:hAnsi="宋体"/>
          <w:bCs/>
          <w:color w:val="auto"/>
          <w:sz w:val="28"/>
          <w:szCs w:val="28"/>
          <w:highlight w:val="none"/>
        </w:rPr>
      </w:pPr>
      <w:r>
        <w:rPr>
          <w:rFonts w:hint="eastAsia" w:ascii="宋体" w:hAnsi="宋体"/>
          <w:bCs/>
          <w:color w:val="auto"/>
          <w:sz w:val="28"/>
          <w:szCs w:val="28"/>
          <w:highlight w:val="none"/>
        </w:rPr>
        <w:t>委托代理</w:t>
      </w:r>
      <w:r>
        <w:rPr>
          <w:rFonts w:ascii="宋体" w:hAnsi="宋体"/>
          <w:bCs/>
          <w:color w:val="auto"/>
          <w:sz w:val="28"/>
          <w:szCs w:val="28"/>
          <w:highlight w:val="none"/>
        </w:rPr>
        <w:t>人在办理上述事宜过程中以其自己的名义所签署的所有文件我单位均予以承认</w:t>
      </w:r>
      <w:r>
        <w:rPr>
          <w:rFonts w:hint="eastAsia" w:ascii="宋体" w:hAnsi="宋体"/>
          <w:bCs/>
          <w:color w:val="auto"/>
          <w:sz w:val="28"/>
          <w:szCs w:val="28"/>
          <w:highlight w:val="none"/>
        </w:rPr>
        <w:t>；委托代理</w:t>
      </w:r>
      <w:r>
        <w:rPr>
          <w:rFonts w:ascii="宋体" w:hAnsi="宋体"/>
          <w:bCs/>
          <w:color w:val="auto"/>
          <w:sz w:val="28"/>
          <w:szCs w:val="28"/>
          <w:highlight w:val="none"/>
        </w:rPr>
        <w:t>人无转委托权。</w:t>
      </w:r>
    </w:p>
    <w:p>
      <w:pPr>
        <w:spacing w:line="520" w:lineRule="exact"/>
        <w:ind w:firstLine="548" w:firstLineChars="196"/>
        <w:rPr>
          <w:rFonts w:ascii="宋体" w:hAnsi="宋体"/>
          <w:bCs/>
          <w:color w:val="auto"/>
          <w:sz w:val="28"/>
          <w:szCs w:val="28"/>
          <w:highlight w:val="none"/>
        </w:rPr>
      </w:pPr>
      <w:r>
        <w:rPr>
          <w:rFonts w:ascii="宋体" w:hAnsi="宋体"/>
          <w:bCs/>
          <w:color w:val="auto"/>
          <w:sz w:val="28"/>
          <w:szCs w:val="28"/>
          <w:highlight w:val="none"/>
        </w:rPr>
        <w:t>委托期限：至上述事宜处理完毕止。</w:t>
      </w:r>
    </w:p>
    <w:p>
      <w:pPr>
        <w:spacing w:line="520" w:lineRule="exact"/>
        <w:ind w:firstLine="548" w:firstLineChars="196"/>
        <w:rPr>
          <w:rFonts w:ascii="宋体" w:hAnsi="宋体"/>
          <w:bCs/>
          <w:color w:val="auto"/>
          <w:sz w:val="28"/>
          <w:szCs w:val="28"/>
          <w:highlight w:val="none"/>
        </w:rPr>
      </w:pPr>
    </w:p>
    <w:p>
      <w:pPr>
        <w:spacing w:line="520" w:lineRule="exact"/>
        <w:ind w:firstLine="4748" w:firstLineChars="1696"/>
        <w:rPr>
          <w:rFonts w:ascii="宋体" w:hAnsi="宋体"/>
          <w:bCs/>
          <w:color w:val="auto"/>
          <w:sz w:val="28"/>
          <w:szCs w:val="28"/>
          <w:highlight w:val="none"/>
        </w:rPr>
      </w:pPr>
      <w:r>
        <w:rPr>
          <w:rFonts w:hint="eastAsia" w:ascii="宋体" w:hAnsi="宋体"/>
          <w:bCs/>
          <w:color w:val="auto"/>
          <w:sz w:val="28"/>
          <w:szCs w:val="28"/>
          <w:highlight w:val="none"/>
        </w:rPr>
        <w:t>报价人</w:t>
      </w:r>
      <w:r>
        <w:rPr>
          <w:rFonts w:ascii="宋体" w:hAnsi="宋体"/>
          <w:bCs/>
          <w:color w:val="auto"/>
          <w:sz w:val="28"/>
          <w:szCs w:val="28"/>
          <w:highlight w:val="none"/>
        </w:rPr>
        <w:t>单位（</w:t>
      </w:r>
      <w:r>
        <w:rPr>
          <w:rFonts w:hint="eastAsia" w:ascii="宋体" w:hAnsi="宋体"/>
          <w:bCs/>
          <w:color w:val="auto"/>
          <w:sz w:val="28"/>
          <w:szCs w:val="28"/>
          <w:highlight w:val="none"/>
        </w:rPr>
        <w:t>盖</w:t>
      </w:r>
      <w:r>
        <w:rPr>
          <w:rFonts w:ascii="宋体" w:hAnsi="宋体"/>
          <w:bCs/>
          <w:color w:val="auto"/>
          <w:sz w:val="28"/>
          <w:szCs w:val="28"/>
          <w:highlight w:val="none"/>
        </w:rPr>
        <w:t>章</w:t>
      </w:r>
      <w:r>
        <w:rPr>
          <w:rFonts w:hint="eastAsia" w:ascii="宋体" w:hAnsi="宋体"/>
          <w:bCs/>
          <w:color w:val="auto"/>
          <w:sz w:val="28"/>
          <w:szCs w:val="28"/>
          <w:highlight w:val="none"/>
        </w:rPr>
        <w:t>）</w:t>
      </w:r>
    </w:p>
    <w:p>
      <w:pPr>
        <w:spacing w:line="520" w:lineRule="exact"/>
        <w:ind w:firstLine="548" w:firstLineChars="196"/>
        <w:rPr>
          <w:rFonts w:ascii="宋体" w:hAnsi="宋体"/>
          <w:bCs/>
          <w:color w:val="auto"/>
          <w:sz w:val="28"/>
          <w:szCs w:val="28"/>
          <w:highlight w:val="none"/>
        </w:rPr>
      </w:pPr>
      <w:r>
        <w:rPr>
          <w:rFonts w:ascii="宋体" w:hAnsi="宋体"/>
          <w:bCs/>
          <w:color w:val="auto"/>
          <w:sz w:val="28"/>
          <w:szCs w:val="28"/>
          <w:highlight w:val="none"/>
        </w:rPr>
        <w:t>年  月 日</w:t>
      </w:r>
    </w:p>
    <w:p>
      <w:pPr>
        <w:spacing w:line="52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r>
        <w:rPr>
          <w:rFonts w:ascii="宋体" w:hAnsi="宋体"/>
          <w:bCs/>
          <w:color w:val="auto"/>
          <w:sz w:val="28"/>
          <w:szCs w:val="28"/>
          <w:highlight w:val="none"/>
        </w:rPr>
        <w:t>注:</w:t>
      </w:r>
      <w:r>
        <w:rPr>
          <w:rFonts w:hint="eastAsia" w:ascii="宋体" w:hAnsi="宋体"/>
          <w:bCs/>
          <w:color w:val="auto"/>
          <w:sz w:val="28"/>
          <w:szCs w:val="28"/>
          <w:highlight w:val="none"/>
        </w:rPr>
        <w:t xml:space="preserve"> 委托代理</w:t>
      </w:r>
      <w:r>
        <w:rPr>
          <w:rFonts w:ascii="宋体" w:hAnsi="宋体"/>
          <w:bCs/>
          <w:color w:val="auto"/>
          <w:sz w:val="28"/>
          <w:szCs w:val="28"/>
          <w:highlight w:val="none"/>
        </w:rPr>
        <w:t>人参加</w:t>
      </w:r>
      <w:r>
        <w:rPr>
          <w:rFonts w:hint="eastAsia" w:ascii="宋体" w:hAnsi="宋体"/>
          <w:bCs/>
          <w:color w:val="auto"/>
          <w:sz w:val="28"/>
          <w:szCs w:val="28"/>
          <w:highlight w:val="none"/>
        </w:rPr>
        <w:t>报价</w:t>
      </w:r>
      <w:r>
        <w:rPr>
          <w:rFonts w:ascii="宋体" w:hAnsi="宋体"/>
          <w:bCs/>
          <w:color w:val="auto"/>
          <w:sz w:val="28"/>
          <w:szCs w:val="28"/>
          <w:highlight w:val="none"/>
        </w:rPr>
        <w:t>的，</w:t>
      </w:r>
      <w:r>
        <w:rPr>
          <w:rFonts w:hint="eastAsia" w:ascii="宋体" w:hAnsi="宋体"/>
          <w:bCs/>
          <w:color w:val="auto"/>
          <w:sz w:val="28"/>
          <w:szCs w:val="28"/>
          <w:highlight w:val="none"/>
        </w:rPr>
        <w:t>除提供“</w:t>
      </w:r>
      <w:r>
        <w:rPr>
          <w:rFonts w:ascii="宋体" w:hAnsi="宋体"/>
          <w:bCs/>
          <w:color w:val="auto"/>
          <w:sz w:val="28"/>
          <w:szCs w:val="28"/>
          <w:highlight w:val="none"/>
        </w:rPr>
        <w:t>法人</w:t>
      </w:r>
      <w:r>
        <w:rPr>
          <w:rFonts w:hint="eastAsia" w:ascii="宋体" w:hAnsi="宋体"/>
          <w:bCs/>
          <w:color w:val="auto"/>
          <w:sz w:val="28"/>
          <w:szCs w:val="28"/>
          <w:highlight w:val="none"/>
        </w:rPr>
        <w:t>或负责人</w:t>
      </w:r>
      <w:r>
        <w:rPr>
          <w:rFonts w:ascii="宋体" w:hAnsi="宋体"/>
          <w:bCs/>
          <w:color w:val="auto"/>
          <w:sz w:val="28"/>
          <w:szCs w:val="28"/>
          <w:highlight w:val="none"/>
        </w:rPr>
        <w:t>资格证明</w:t>
      </w:r>
      <w:r>
        <w:rPr>
          <w:rFonts w:hint="eastAsia" w:ascii="宋体" w:hAnsi="宋体"/>
          <w:bCs/>
          <w:color w:val="auto"/>
          <w:sz w:val="28"/>
          <w:szCs w:val="28"/>
          <w:highlight w:val="none"/>
        </w:rPr>
        <w:t>”外，还</w:t>
      </w:r>
      <w:r>
        <w:rPr>
          <w:rFonts w:ascii="宋体" w:hAnsi="宋体"/>
          <w:bCs/>
          <w:color w:val="auto"/>
          <w:sz w:val="28"/>
          <w:szCs w:val="28"/>
          <w:highlight w:val="none"/>
        </w:rPr>
        <w:t>须</w:t>
      </w:r>
      <w:r>
        <w:rPr>
          <w:rFonts w:hint="eastAsia" w:ascii="宋体" w:hAnsi="宋体"/>
          <w:bCs/>
          <w:color w:val="auto"/>
          <w:sz w:val="28"/>
          <w:szCs w:val="28"/>
          <w:highlight w:val="none"/>
        </w:rPr>
        <w:t>提供</w:t>
      </w:r>
      <w:r>
        <w:rPr>
          <w:rFonts w:ascii="宋体" w:hAnsi="宋体"/>
          <w:bCs/>
          <w:color w:val="auto"/>
          <w:sz w:val="28"/>
          <w:szCs w:val="28"/>
          <w:highlight w:val="none"/>
        </w:rPr>
        <w:t>“授权委托书”，</w:t>
      </w:r>
      <w:r>
        <w:rPr>
          <w:rFonts w:hint="eastAsia" w:ascii="宋体" w:hAnsi="宋体"/>
          <w:bCs/>
          <w:color w:val="auto"/>
          <w:sz w:val="28"/>
          <w:szCs w:val="28"/>
          <w:highlight w:val="none"/>
        </w:rPr>
        <w:t>同时提供委托代理</w:t>
      </w:r>
      <w:r>
        <w:rPr>
          <w:rFonts w:ascii="宋体" w:hAnsi="宋体"/>
          <w:bCs/>
          <w:color w:val="auto"/>
          <w:sz w:val="28"/>
          <w:szCs w:val="28"/>
          <w:highlight w:val="none"/>
        </w:rPr>
        <w:t>人身份证复印件，</w:t>
      </w:r>
      <w:r>
        <w:rPr>
          <w:rFonts w:hint="eastAsia" w:ascii="宋体" w:hAnsi="宋体"/>
          <w:bCs/>
          <w:color w:val="auto"/>
          <w:sz w:val="28"/>
          <w:szCs w:val="28"/>
          <w:highlight w:val="none"/>
        </w:rPr>
        <w:t>本人</w:t>
      </w:r>
      <w:r>
        <w:rPr>
          <w:rFonts w:ascii="宋体" w:hAnsi="宋体"/>
          <w:bCs/>
          <w:color w:val="auto"/>
          <w:sz w:val="28"/>
          <w:szCs w:val="28"/>
          <w:highlight w:val="none"/>
        </w:rPr>
        <w:t>身份证原件带至</w:t>
      </w:r>
      <w:r>
        <w:rPr>
          <w:rFonts w:hint="eastAsia" w:ascii="宋体" w:hAnsi="宋体"/>
          <w:bCs/>
          <w:color w:val="auto"/>
          <w:sz w:val="28"/>
          <w:szCs w:val="28"/>
          <w:highlight w:val="none"/>
        </w:rPr>
        <w:t>评审</w:t>
      </w:r>
      <w:r>
        <w:rPr>
          <w:rFonts w:ascii="宋体" w:hAnsi="宋体"/>
          <w:bCs/>
          <w:color w:val="auto"/>
          <w:sz w:val="28"/>
          <w:szCs w:val="28"/>
          <w:highlight w:val="none"/>
        </w:rPr>
        <w:t>现场备查。</w:t>
      </w:r>
      <w:r>
        <w:rPr>
          <w:rFonts w:hint="eastAsia" w:ascii="宋体" w:hAnsi="宋体"/>
          <w:bCs/>
          <w:color w:val="auto"/>
          <w:sz w:val="28"/>
          <w:szCs w:val="28"/>
          <w:highlight w:val="none"/>
        </w:rPr>
        <w:t>该资格证明为实质性响应内容。</w:t>
      </w:r>
    </w:p>
    <w:p>
      <w:pPr>
        <w:spacing w:line="40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rPr>
          <w:rFonts w:ascii="宋体" w:hAnsi="宋体"/>
          <w:bCs/>
          <w:color w:val="auto"/>
          <w:sz w:val="28"/>
          <w:szCs w:val="28"/>
          <w:highlight w:val="none"/>
        </w:rPr>
      </w:pPr>
      <w:r>
        <w:rPr>
          <w:rFonts w:hint="eastAsia" w:ascii="宋体" w:hAnsi="宋体"/>
          <w:bCs/>
          <w:color w:val="auto"/>
          <w:sz w:val="28"/>
          <w:szCs w:val="28"/>
          <w:highlight w:val="none"/>
        </w:rPr>
        <w:br w:type="page"/>
      </w:r>
    </w:p>
    <w:p>
      <w:pPr>
        <w:spacing w:line="400" w:lineRule="exact"/>
        <w:ind w:firstLine="630" w:firstLineChars="196"/>
        <w:rPr>
          <w:rFonts w:ascii="宋体" w:hAnsi="宋体"/>
          <w:b/>
          <w:color w:val="auto"/>
          <w:sz w:val="32"/>
          <w:szCs w:val="32"/>
          <w:highlight w:val="none"/>
        </w:rPr>
      </w:pPr>
      <w:r>
        <w:rPr>
          <w:rFonts w:hint="eastAsia" w:ascii="宋体" w:hAnsi="宋体"/>
          <w:b/>
          <w:color w:val="auto"/>
          <w:sz w:val="32"/>
          <w:szCs w:val="32"/>
          <w:highlight w:val="none"/>
        </w:rPr>
        <w:t>附：委托代理</w:t>
      </w:r>
      <w:r>
        <w:rPr>
          <w:rFonts w:ascii="宋体" w:hAnsi="宋体"/>
          <w:b/>
          <w:color w:val="auto"/>
          <w:sz w:val="32"/>
          <w:szCs w:val="32"/>
          <w:highlight w:val="none"/>
        </w:rPr>
        <w:t>人</w:t>
      </w:r>
      <w:r>
        <w:rPr>
          <w:rFonts w:hint="eastAsia" w:ascii="宋体" w:hAnsi="宋体"/>
          <w:b/>
          <w:color w:val="auto"/>
          <w:sz w:val="32"/>
          <w:szCs w:val="32"/>
          <w:highlight w:val="none"/>
        </w:rPr>
        <w:t>身份证复印件</w:t>
      </w:r>
    </w:p>
    <w:p>
      <w:pPr>
        <w:spacing w:line="520" w:lineRule="exact"/>
        <w:ind w:firstLine="548" w:firstLineChars="196"/>
        <w:rPr>
          <w:rFonts w:ascii="宋体" w:hAnsi="宋体"/>
          <w:bCs/>
          <w:color w:val="auto"/>
          <w:sz w:val="28"/>
          <w:szCs w:val="28"/>
          <w:highlight w:val="none"/>
        </w:rPr>
      </w:pP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8" w:hRule="atLeast"/>
        </w:trPr>
        <w:tc>
          <w:tcPr>
            <w:tcW w:w="8522" w:type="dxa"/>
            <w:noWrap/>
          </w:tcPr>
          <w:p>
            <w:pPr>
              <w:spacing w:line="520" w:lineRule="exact"/>
              <w:ind w:firstLine="548" w:firstLineChars="196"/>
              <w:rPr>
                <w:rFonts w:ascii="宋体" w:hAnsi="宋体" w:eastAsia="Times New Roman"/>
                <w:bCs/>
                <w:color w:val="auto"/>
                <w:sz w:val="28"/>
                <w:szCs w:val="28"/>
                <w:highlight w:val="none"/>
              </w:rPr>
            </w:pPr>
            <w:r>
              <w:rPr>
                <w:rFonts w:hint="eastAsia" w:ascii="宋体" w:hAnsi="宋体"/>
                <w:bCs/>
                <w:color w:val="auto"/>
                <w:sz w:val="28"/>
                <w:szCs w:val="28"/>
                <w:highlight w:val="none"/>
              </w:rPr>
              <w:t>粘贴身份证复印件，反正面。</w:t>
            </w:r>
          </w:p>
          <w:p>
            <w:pPr>
              <w:spacing w:line="520" w:lineRule="exact"/>
              <w:rPr>
                <w:rFonts w:ascii="宋体" w:hAnsi="宋体"/>
                <w:bCs/>
                <w:color w:val="auto"/>
                <w:sz w:val="28"/>
                <w:szCs w:val="28"/>
                <w:highlight w:val="none"/>
              </w:rPr>
            </w:pPr>
          </w:p>
        </w:tc>
      </w:tr>
    </w:tbl>
    <w:p>
      <w:pPr>
        <w:spacing w:line="52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spacing w:line="400" w:lineRule="exact"/>
        <w:ind w:firstLine="548" w:firstLineChars="196"/>
        <w:rPr>
          <w:rFonts w:ascii="宋体" w:hAnsi="宋体"/>
          <w:bCs/>
          <w:color w:val="auto"/>
          <w:sz w:val="28"/>
          <w:szCs w:val="28"/>
          <w:highlight w:val="none"/>
        </w:rPr>
      </w:pPr>
    </w:p>
    <w:p>
      <w:pPr>
        <w:pStyle w:val="13"/>
        <w:jc w:val="left"/>
        <w:rPr>
          <w:rFonts w:hAnsi="宋体" w:cs="宋体"/>
          <w:bCs/>
          <w:color w:val="auto"/>
          <w:sz w:val="30"/>
          <w:szCs w:val="30"/>
          <w:highlight w:val="none"/>
        </w:rPr>
      </w:pPr>
    </w:p>
    <w:p>
      <w:pPr>
        <w:pStyle w:val="13"/>
        <w:jc w:val="left"/>
        <w:rPr>
          <w:rFonts w:hAnsi="宋体" w:cs="宋体"/>
          <w:bCs/>
          <w:color w:val="auto"/>
          <w:sz w:val="30"/>
          <w:szCs w:val="30"/>
          <w:highlight w:val="none"/>
        </w:rPr>
      </w:pPr>
    </w:p>
    <w:p>
      <w:pPr>
        <w:pStyle w:val="13"/>
        <w:jc w:val="left"/>
        <w:rPr>
          <w:rFonts w:hAnsi="宋体" w:cs="宋体"/>
          <w:bCs/>
          <w:color w:val="auto"/>
          <w:sz w:val="30"/>
          <w:szCs w:val="30"/>
          <w:highlight w:val="none"/>
        </w:rPr>
      </w:pPr>
    </w:p>
    <w:p>
      <w:pPr>
        <w:pStyle w:val="13"/>
        <w:jc w:val="left"/>
        <w:rPr>
          <w:rFonts w:hAnsi="宋体" w:cs="宋体"/>
          <w:bCs/>
          <w:color w:val="auto"/>
          <w:sz w:val="30"/>
          <w:szCs w:val="30"/>
          <w:highlight w:val="none"/>
        </w:rPr>
      </w:pPr>
    </w:p>
    <w:p>
      <w:pPr>
        <w:rPr>
          <w:rFonts w:ascii="宋体" w:hAnsi="宋体"/>
          <w:bCs/>
          <w:color w:val="auto"/>
          <w:sz w:val="28"/>
          <w:szCs w:val="28"/>
          <w:highlight w:val="none"/>
        </w:rPr>
      </w:pPr>
      <w:r>
        <w:rPr>
          <w:rFonts w:hint="eastAsia" w:ascii="宋体" w:hAnsi="宋体"/>
          <w:bCs/>
          <w:color w:val="auto"/>
          <w:sz w:val="28"/>
          <w:szCs w:val="28"/>
          <w:highlight w:val="none"/>
        </w:rPr>
        <w:br w:type="page"/>
      </w:r>
    </w:p>
    <w:p>
      <w:pPr>
        <w:numPr>
          <w:ilvl w:val="0"/>
          <w:numId w:val="7"/>
        </w:numPr>
        <w:autoSpaceDE w:val="0"/>
        <w:autoSpaceDN w:val="0"/>
        <w:adjustRightInd w:val="0"/>
        <w:spacing w:line="640" w:lineRule="exact"/>
        <w:jc w:val="center"/>
        <w:rPr>
          <w:rFonts w:ascii="宋体" w:hAnsi="宋体" w:cs="宋体"/>
          <w:b/>
          <w:bCs/>
          <w:color w:val="auto"/>
          <w:spacing w:val="30"/>
          <w:sz w:val="44"/>
          <w:szCs w:val="44"/>
          <w:highlight w:val="none"/>
        </w:rPr>
      </w:pPr>
      <w:r>
        <w:rPr>
          <w:rFonts w:hint="eastAsia" w:ascii="宋体" w:hAnsi="宋体" w:cs="宋体"/>
          <w:b/>
          <w:bCs/>
          <w:color w:val="auto"/>
          <w:spacing w:val="30"/>
          <w:sz w:val="44"/>
          <w:szCs w:val="44"/>
          <w:highlight w:val="none"/>
        </w:rPr>
        <w:t>报价一览表</w:t>
      </w:r>
    </w:p>
    <w:p>
      <w:pPr>
        <w:spacing w:line="520" w:lineRule="exact"/>
        <w:jc w:val="center"/>
        <w:rPr>
          <w:rFonts w:ascii="宋体" w:hAnsi="宋体" w:cs="宋体"/>
          <w:b/>
          <w:bCs/>
          <w:color w:val="auto"/>
          <w:spacing w:val="30"/>
          <w:sz w:val="44"/>
          <w:szCs w:val="44"/>
          <w:highlight w:val="none"/>
        </w:rPr>
      </w:pPr>
      <w:r>
        <w:rPr>
          <w:rFonts w:hAnsi="宋体" w:cs="宋体"/>
          <w:b/>
          <w:bCs/>
          <w:color w:val="auto"/>
          <w:spacing w:val="30"/>
          <w:sz w:val="44"/>
          <w:szCs w:val="44"/>
          <w:highlight w:val="none"/>
        </w:rPr>
        <w:t>（</w:t>
      </w:r>
      <w:r>
        <w:rPr>
          <w:rFonts w:hint="eastAsia" w:hAnsi="宋体" w:cs="宋体"/>
          <w:b/>
          <w:bCs/>
          <w:color w:val="auto"/>
          <w:spacing w:val="30"/>
          <w:sz w:val="44"/>
          <w:szCs w:val="44"/>
          <w:highlight w:val="none"/>
        </w:rPr>
        <w:t>参考样式，根据采购项目自行设计）</w:t>
      </w:r>
    </w:p>
    <w:p>
      <w:pPr>
        <w:adjustRightInd w:val="0"/>
        <w:snapToGrid w:val="0"/>
        <w:jc w:val="right"/>
        <w:rPr>
          <w:rFonts w:ascii="宋体" w:hAnsi="宋体"/>
          <w:color w:val="auto"/>
          <w:sz w:val="24"/>
          <w:highlight w:val="none"/>
        </w:rPr>
      </w:pPr>
      <w:r>
        <w:rPr>
          <w:rFonts w:hint="eastAsia" w:ascii="宋体" w:hAnsi="宋体"/>
          <w:color w:val="auto"/>
          <w:sz w:val="24"/>
          <w:highlight w:val="none"/>
        </w:rPr>
        <w:t>货币单位：人民币元</w:t>
      </w:r>
    </w:p>
    <w:tbl>
      <w:tblPr>
        <w:tblStyle w:val="28"/>
        <w:tblW w:w="9348" w:type="dxa"/>
        <w:jc w:val="center"/>
        <w:tblLayout w:type="fixed"/>
        <w:tblCellMar>
          <w:top w:w="0" w:type="dxa"/>
          <w:left w:w="30" w:type="dxa"/>
          <w:bottom w:w="0" w:type="dxa"/>
          <w:right w:w="30" w:type="dxa"/>
        </w:tblCellMar>
      </w:tblPr>
      <w:tblGrid>
        <w:gridCol w:w="2229"/>
        <w:gridCol w:w="7119"/>
      </w:tblGrid>
      <w:tr>
        <w:tblPrEx>
          <w:tblCellMar>
            <w:top w:w="0" w:type="dxa"/>
            <w:left w:w="30" w:type="dxa"/>
            <w:bottom w:w="0" w:type="dxa"/>
            <w:right w:w="30" w:type="dxa"/>
          </w:tblCellMar>
        </w:tblPrEx>
        <w:trPr>
          <w:cantSplit/>
          <w:trHeight w:val="660" w:hRule="atLeast"/>
          <w:jc w:val="center"/>
        </w:trPr>
        <w:tc>
          <w:tcPr>
            <w:tcW w:w="2229" w:type="dxa"/>
            <w:tcBorders>
              <w:top w:val="single" w:color="auto" w:sz="6" w:space="0"/>
              <w:left w:val="single" w:color="auto" w:sz="6" w:space="0"/>
              <w:bottom w:val="nil"/>
              <w:right w:val="single" w:color="auto" w:sz="6" w:space="0"/>
            </w:tcBorders>
            <w:noWrap/>
            <w:vAlign w:val="center"/>
          </w:tcPr>
          <w:p>
            <w:pPr>
              <w:autoSpaceDE w:val="0"/>
              <w:autoSpaceDN w:val="0"/>
              <w:adjustRightInd w:val="0"/>
              <w:spacing w:line="480" w:lineRule="exact"/>
              <w:jc w:val="center"/>
              <w:rPr>
                <w:rFonts w:ascii="宋体" w:hAnsi="宋体"/>
                <w:b/>
                <w:color w:val="auto"/>
                <w:sz w:val="24"/>
                <w:highlight w:val="none"/>
              </w:rPr>
            </w:pPr>
            <w:r>
              <w:rPr>
                <w:rFonts w:hint="eastAsia" w:ascii="宋体" w:hAnsi="宋体"/>
                <w:b/>
                <w:color w:val="auto"/>
                <w:sz w:val="24"/>
                <w:highlight w:val="none"/>
              </w:rPr>
              <w:t>项目名称</w:t>
            </w:r>
          </w:p>
        </w:tc>
        <w:tc>
          <w:tcPr>
            <w:tcW w:w="7119" w:type="dxa"/>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480" w:lineRule="exact"/>
              <w:jc w:val="center"/>
              <w:rPr>
                <w:rFonts w:ascii="宋体" w:hAnsi="宋体"/>
                <w:color w:val="auto"/>
                <w:sz w:val="24"/>
                <w:highlight w:val="none"/>
              </w:rPr>
            </w:pPr>
          </w:p>
        </w:tc>
      </w:tr>
      <w:tr>
        <w:tblPrEx>
          <w:tblCellMar>
            <w:top w:w="0" w:type="dxa"/>
            <w:left w:w="30" w:type="dxa"/>
            <w:bottom w:w="0" w:type="dxa"/>
            <w:right w:w="30" w:type="dxa"/>
          </w:tblCellMar>
        </w:tblPrEx>
        <w:trPr>
          <w:cantSplit/>
          <w:trHeight w:val="829" w:hRule="atLeast"/>
          <w:jc w:val="center"/>
        </w:trPr>
        <w:tc>
          <w:tcPr>
            <w:tcW w:w="2229" w:type="dxa"/>
            <w:vMerge w:val="restart"/>
            <w:tcBorders>
              <w:top w:val="single" w:color="auto" w:sz="6" w:space="0"/>
              <w:left w:val="single" w:color="auto" w:sz="6" w:space="0"/>
              <w:right w:val="single" w:color="auto" w:sz="6" w:space="0"/>
            </w:tcBorders>
            <w:noWrap/>
            <w:vAlign w:val="center"/>
          </w:tcPr>
          <w:p>
            <w:pPr>
              <w:autoSpaceDE w:val="0"/>
              <w:autoSpaceDN w:val="0"/>
              <w:adjustRightInd w:val="0"/>
              <w:spacing w:line="480" w:lineRule="exact"/>
              <w:jc w:val="center"/>
              <w:rPr>
                <w:rFonts w:ascii="宋体" w:hAnsi="宋体"/>
                <w:b/>
                <w:color w:val="auto"/>
                <w:sz w:val="24"/>
                <w:highlight w:val="none"/>
              </w:rPr>
            </w:pPr>
            <w:r>
              <w:rPr>
                <w:rFonts w:hint="eastAsia" w:ascii="宋体" w:hAnsi="宋体"/>
                <w:b/>
                <w:color w:val="auto"/>
                <w:sz w:val="24"/>
                <w:highlight w:val="none"/>
              </w:rPr>
              <w:t>报价总价（元）</w:t>
            </w:r>
          </w:p>
        </w:tc>
        <w:tc>
          <w:tcPr>
            <w:tcW w:w="7119" w:type="dxa"/>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480" w:lineRule="exact"/>
              <w:rPr>
                <w:rFonts w:ascii="宋体" w:hAnsi="宋体"/>
                <w:b/>
                <w:color w:val="auto"/>
                <w:sz w:val="24"/>
                <w:highlight w:val="none"/>
                <w:u w:val="single"/>
              </w:rPr>
            </w:pPr>
          </w:p>
          <w:p>
            <w:pPr>
              <w:autoSpaceDE w:val="0"/>
              <w:autoSpaceDN w:val="0"/>
              <w:adjustRightInd w:val="0"/>
              <w:spacing w:line="480" w:lineRule="exact"/>
              <w:ind w:firstLine="361" w:firstLineChars="150"/>
              <w:rPr>
                <w:rFonts w:ascii="宋体" w:hAnsi="宋体"/>
                <w:color w:val="auto"/>
                <w:sz w:val="24"/>
                <w:highlight w:val="none"/>
              </w:rPr>
            </w:pPr>
            <w:r>
              <w:rPr>
                <w:rFonts w:hint="eastAsia" w:ascii="宋体" w:hAnsi="宋体"/>
                <w:b/>
                <w:color w:val="auto"/>
                <w:sz w:val="24"/>
                <w:highlight w:val="none"/>
                <w:u w:val="single"/>
              </w:rPr>
              <w:t xml:space="preserve">￥                                    </w:t>
            </w:r>
          </w:p>
        </w:tc>
      </w:tr>
      <w:tr>
        <w:tblPrEx>
          <w:tblCellMar>
            <w:top w:w="0" w:type="dxa"/>
            <w:left w:w="30" w:type="dxa"/>
            <w:bottom w:w="0" w:type="dxa"/>
            <w:right w:w="30" w:type="dxa"/>
          </w:tblCellMar>
        </w:tblPrEx>
        <w:trPr>
          <w:cantSplit/>
          <w:trHeight w:val="971" w:hRule="atLeast"/>
          <w:jc w:val="center"/>
        </w:trPr>
        <w:tc>
          <w:tcPr>
            <w:tcW w:w="2229" w:type="dxa"/>
            <w:vMerge w:val="continue"/>
            <w:tcBorders>
              <w:left w:val="single" w:color="auto" w:sz="6" w:space="0"/>
              <w:bottom w:val="single" w:color="auto" w:sz="6" w:space="0"/>
              <w:right w:val="single" w:color="auto" w:sz="6" w:space="0"/>
            </w:tcBorders>
            <w:noWrap/>
            <w:vAlign w:val="center"/>
          </w:tcPr>
          <w:p>
            <w:pPr>
              <w:autoSpaceDE w:val="0"/>
              <w:autoSpaceDN w:val="0"/>
              <w:adjustRightInd w:val="0"/>
              <w:spacing w:line="480" w:lineRule="exact"/>
              <w:jc w:val="center"/>
              <w:rPr>
                <w:rFonts w:ascii="宋体" w:hAnsi="宋体"/>
                <w:b/>
                <w:color w:val="auto"/>
                <w:sz w:val="24"/>
                <w:highlight w:val="none"/>
              </w:rPr>
            </w:pPr>
          </w:p>
        </w:tc>
        <w:tc>
          <w:tcPr>
            <w:tcW w:w="7119" w:type="dxa"/>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480" w:lineRule="exact"/>
              <w:ind w:firstLine="843" w:firstLineChars="350"/>
              <w:rPr>
                <w:rFonts w:ascii="宋体"/>
                <w:b/>
                <w:color w:val="auto"/>
                <w:sz w:val="24"/>
                <w:highlight w:val="none"/>
                <w:u w:val="single"/>
              </w:rPr>
            </w:pPr>
          </w:p>
          <w:p>
            <w:pPr>
              <w:autoSpaceDE w:val="0"/>
              <w:autoSpaceDN w:val="0"/>
              <w:adjustRightInd w:val="0"/>
              <w:spacing w:line="480" w:lineRule="exact"/>
              <w:ind w:firstLine="361" w:firstLineChars="150"/>
              <w:rPr>
                <w:rFonts w:ascii="宋体" w:hAnsi="宋体"/>
                <w:color w:val="auto"/>
                <w:sz w:val="24"/>
                <w:highlight w:val="none"/>
              </w:rPr>
            </w:pPr>
            <w:r>
              <w:rPr>
                <w:rFonts w:hint="eastAsia" w:ascii="宋体"/>
                <w:b/>
                <w:color w:val="auto"/>
                <w:sz w:val="24"/>
                <w:highlight w:val="none"/>
                <w:u w:val="single"/>
              </w:rPr>
              <w:t xml:space="preserve">大写：                                        </w:t>
            </w:r>
          </w:p>
        </w:tc>
      </w:tr>
      <w:tr>
        <w:tblPrEx>
          <w:tblCellMar>
            <w:top w:w="0" w:type="dxa"/>
            <w:left w:w="30" w:type="dxa"/>
            <w:bottom w:w="0" w:type="dxa"/>
            <w:right w:w="30" w:type="dxa"/>
          </w:tblCellMar>
        </w:tblPrEx>
        <w:trPr>
          <w:cantSplit/>
          <w:trHeight w:val="660" w:hRule="atLeast"/>
          <w:jc w:val="center"/>
        </w:trPr>
        <w:tc>
          <w:tcPr>
            <w:tcW w:w="2229" w:type="dxa"/>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480" w:lineRule="exact"/>
              <w:jc w:val="center"/>
              <w:rPr>
                <w:rFonts w:ascii="宋体" w:hAnsi="宋体"/>
                <w:b/>
                <w:color w:val="auto"/>
                <w:sz w:val="24"/>
                <w:highlight w:val="none"/>
              </w:rPr>
            </w:pPr>
            <w:r>
              <w:rPr>
                <w:rFonts w:hint="eastAsia" w:ascii="宋体" w:hAnsi="宋体"/>
                <w:b/>
                <w:color w:val="auto"/>
                <w:sz w:val="24"/>
                <w:highlight w:val="none"/>
              </w:rPr>
              <w:t>备注</w:t>
            </w:r>
          </w:p>
        </w:tc>
        <w:tc>
          <w:tcPr>
            <w:tcW w:w="7119" w:type="dxa"/>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480" w:lineRule="exact"/>
              <w:jc w:val="center"/>
              <w:rPr>
                <w:rFonts w:ascii="宋体" w:hAnsi="宋体"/>
                <w:color w:val="auto"/>
                <w:sz w:val="24"/>
                <w:highlight w:val="none"/>
              </w:rPr>
            </w:pPr>
          </w:p>
        </w:tc>
      </w:tr>
    </w:tbl>
    <w:p>
      <w:pPr>
        <w:pStyle w:val="13"/>
        <w:spacing w:line="480" w:lineRule="exact"/>
        <w:rPr>
          <w:rFonts w:hAnsi="宋体"/>
          <w:color w:val="auto"/>
          <w:sz w:val="28"/>
          <w:szCs w:val="28"/>
          <w:highlight w:val="none"/>
        </w:rPr>
      </w:pPr>
      <w:r>
        <w:rPr>
          <w:rFonts w:hint="eastAsia" w:hAnsi="宋体"/>
          <w:color w:val="auto"/>
          <w:sz w:val="28"/>
          <w:szCs w:val="28"/>
          <w:highlight w:val="none"/>
        </w:rPr>
        <w:t>注：</w:t>
      </w:r>
    </w:p>
    <w:p>
      <w:pPr>
        <w:pStyle w:val="13"/>
        <w:numPr>
          <w:ilvl w:val="0"/>
          <w:numId w:val="8"/>
        </w:numPr>
        <w:spacing w:line="0" w:lineRule="atLeast"/>
        <w:rPr>
          <w:rFonts w:hAnsi="宋体"/>
          <w:color w:val="auto"/>
          <w:sz w:val="28"/>
          <w:szCs w:val="28"/>
          <w:highlight w:val="none"/>
        </w:rPr>
      </w:pPr>
      <w:r>
        <w:rPr>
          <w:rFonts w:hint="eastAsia" w:hAnsi="宋体"/>
          <w:color w:val="auto"/>
          <w:sz w:val="28"/>
          <w:szCs w:val="28"/>
          <w:highlight w:val="none"/>
        </w:rPr>
        <w:t>本表报价包含完成本项目应预见和不可预见的一切含税费用。</w:t>
      </w:r>
    </w:p>
    <w:p>
      <w:pPr>
        <w:pStyle w:val="13"/>
        <w:numPr>
          <w:ilvl w:val="0"/>
          <w:numId w:val="8"/>
        </w:numPr>
        <w:spacing w:line="0" w:lineRule="atLeast"/>
        <w:rPr>
          <w:rFonts w:hAnsi="宋体"/>
          <w:color w:val="auto"/>
          <w:sz w:val="28"/>
          <w:szCs w:val="28"/>
          <w:highlight w:val="none"/>
        </w:rPr>
      </w:pPr>
      <w:r>
        <w:rPr>
          <w:rFonts w:hint="eastAsia" w:hAnsi="宋体"/>
          <w:color w:val="auto"/>
          <w:sz w:val="28"/>
          <w:szCs w:val="28"/>
          <w:highlight w:val="none"/>
        </w:rPr>
        <w:t>表中报价总价小写金额与大写金额不一致的，以大写金额为准。</w:t>
      </w:r>
    </w:p>
    <w:p>
      <w:pPr>
        <w:pStyle w:val="13"/>
        <w:numPr>
          <w:ilvl w:val="0"/>
          <w:numId w:val="8"/>
        </w:numPr>
        <w:spacing w:line="0" w:lineRule="atLeast"/>
        <w:rPr>
          <w:rFonts w:hAnsi="宋体"/>
          <w:color w:val="auto"/>
          <w:sz w:val="28"/>
          <w:szCs w:val="28"/>
          <w:highlight w:val="none"/>
        </w:rPr>
      </w:pPr>
      <w:r>
        <w:rPr>
          <w:rFonts w:hint="eastAsia"/>
          <w:color w:val="auto"/>
          <w:sz w:val="28"/>
          <w:szCs w:val="28"/>
          <w:highlight w:val="none"/>
        </w:rPr>
        <w:t>填写此表时不得改变表格的形式。</w:t>
      </w:r>
    </w:p>
    <w:p>
      <w:pPr>
        <w:pStyle w:val="13"/>
        <w:numPr>
          <w:ilvl w:val="0"/>
          <w:numId w:val="8"/>
        </w:numPr>
        <w:spacing w:line="0" w:lineRule="atLeast"/>
        <w:rPr>
          <w:rFonts w:hAnsi="宋体"/>
          <w:color w:val="auto"/>
          <w:sz w:val="28"/>
          <w:szCs w:val="28"/>
          <w:highlight w:val="none"/>
        </w:rPr>
      </w:pPr>
      <w:r>
        <w:rPr>
          <w:rFonts w:hint="eastAsia"/>
          <w:color w:val="auto"/>
          <w:sz w:val="28"/>
          <w:szCs w:val="28"/>
          <w:highlight w:val="none"/>
        </w:rPr>
        <w:t>以上表中内容必须计算机录入、填写、打印。手写按无效报价处理。</w:t>
      </w:r>
    </w:p>
    <w:p>
      <w:pPr>
        <w:adjustRightInd w:val="0"/>
        <w:snapToGrid w:val="0"/>
        <w:rPr>
          <w:rFonts w:ascii="宋体" w:hAnsi="宋体"/>
          <w:b/>
          <w:color w:val="auto"/>
          <w:sz w:val="28"/>
          <w:szCs w:val="28"/>
          <w:highlight w:val="none"/>
        </w:rPr>
      </w:pPr>
    </w:p>
    <w:p>
      <w:pPr>
        <w:spacing w:line="400" w:lineRule="exact"/>
        <w:rPr>
          <w:rFonts w:ascii="宋体" w:hAnsi="宋体"/>
          <w:color w:val="auto"/>
          <w:sz w:val="32"/>
          <w:szCs w:val="32"/>
          <w:highlight w:val="none"/>
        </w:rPr>
      </w:pPr>
    </w:p>
    <w:p>
      <w:pPr>
        <w:spacing w:line="400" w:lineRule="exact"/>
        <w:rPr>
          <w:rFonts w:ascii="宋体" w:hAnsi="宋体"/>
          <w:color w:val="auto"/>
          <w:sz w:val="32"/>
          <w:szCs w:val="32"/>
          <w:highlight w:val="none"/>
        </w:rPr>
      </w:pPr>
      <w:r>
        <w:rPr>
          <w:rFonts w:hint="eastAsia" w:ascii="宋体" w:hAnsi="宋体"/>
          <w:color w:val="auto"/>
          <w:sz w:val="32"/>
          <w:szCs w:val="32"/>
          <w:highlight w:val="none"/>
        </w:rPr>
        <w:t xml:space="preserve">     法人或委托代理人（签字或加盖私章）：</w:t>
      </w:r>
    </w:p>
    <w:p>
      <w:pPr>
        <w:spacing w:line="400" w:lineRule="exact"/>
        <w:rPr>
          <w:rFonts w:ascii="宋体" w:hAnsi="宋体"/>
          <w:color w:val="auto"/>
          <w:sz w:val="32"/>
          <w:szCs w:val="32"/>
          <w:highlight w:val="none"/>
        </w:rPr>
      </w:pPr>
    </w:p>
    <w:p>
      <w:pPr>
        <w:spacing w:afterLines="50" w:line="400" w:lineRule="exact"/>
        <w:rPr>
          <w:rFonts w:ascii="宋体" w:hAnsi="宋体"/>
          <w:color w:val="auto"/>
          <w:sz w:val="32"/>
          <w:szCs w:val="32"/>
          <w:highlight w:val="none"/>
        </w:rPr>
      </w:pPr>
      <w:r>
        <w:rPr>
          <w:rFonts w:hint="eastAsia" w:ascii="宋体" w:hAnsi="宋体"/>
          <w:color w:val="auto"/>
          <w:sz w:val="32"/>
          <w:szCs w:val="32"/>
          <w:highlight w:val="none"/>
        </w:rPr>
        <w:t>报价人单位（盖章）：</w:t>
      </w:r>
    </w:p>
    <w:p>
      <w:pPr>
        <w:spacing w:line="480" w:lineRule="exact"/>
        <w:ind w:left="4599" w:leftChars="2190"/>
        <w:rPr>
          <w:rFonts w:ascii="宋体"/>
          <w:color w:val="auto"/>
          <w:sz w:val="28"/>
          <w:szCs w:val="28"/>
          <w:highlight w:val="none"/>
        </w:rPr>
      </w:pPr>
    </w:p>
    <w:p>
      <w:pPr>
        <w:rPr>
          <w:color w:val="auto"/>
          <w:sz w:val="28"/>
          <w:szCs w:val="28"/>
          <w:highlight w:val="none"/>
        </w:rPr>
      </w:pPr>
    </w:p>
    <w:p>
      <w:pPr>
        <w:rPr>
          <w:color w:val="auto"/>
          <w:sz w:val="24"/>
          <w:highlight w:val="none"/>
        </w:rPr>
      </w:pPr>
    </w:p>
    <w:p>
      <w:pPr>
        <w:rPr>
          <w:color w:val="auto"/>
          <w:sz w:val="24"/>
          <w:highlight w:val="none"/>
        </w:rPr>
      </w:pPr>
      <w:r>
        <w:rPr>
          <w:color w:val="auto"/>
          <w:sz w:val="24"/>
          <w:highlight w:val="none"/>
        </w:rPr>
        <w:br w:type="page"/>
      </w:r>
    </w:p>
    <w:p>
      <w:pPr>
        <w:numPr>
          <w:ilvl w:val="0"/>
          <w:numId w:val="7"/>
        </w:numPr>
        <w:autoSpaceDE w:val="0"/>
        <w:autoSpaceDN w:val="0"/>
        <w:adjustRightInd w:val="0"/>
        <w:spacing w:line="640" w:lineRule="exact"/>
        <w:jc w:val="center"/>
        <w:rPr>
          <w:rFonts w:ascii="宋体" w:hAnsi="宋体" w:cs="宋体"/>
          <w:b/>
          <w:bCs/>
          <w:color w:val="auto"/>
          <w:spacing w:val="30"/>
          <w:sz w:val="44"/>
          <w:szCs w:val="44"/>
          <w:highlight w:val="none"/>
        </w:rPr>
      </w:pPr>
      <w:r>
        <w:rPr>
          <w:rFonts w:hint="eastAsia" w:hAnsi="宋体" w:cs="宋体"/>
          <w:b/>
          <w:bCs/>
          <w:color w:val="auto"/>
          <w:spacing w:val="30"/>
          <w:sz w:val="44"/>
          <w:szCs w:val="44"/>
          <w:highlight w:val="none"/>
        </w:rPr>
        <w:t>报价明细表</w:t>
      </w:r>
    </w:p>
    <w:p>
      <w:pPr>
        <w:pStyle w:val="13"/>
        <w:jc w:val="center"/>
        <w:rPr>
          <w:rFonts w:ascii="Times New Roman" w:hAnsi="Times New Roman"/>
          <w:color w:val="auto"/>
          <w:szCs w:val="21"/>
          <w:highlight w:val="none"/>
        </w:rPr>
      </w:pPr>
      <w:r>
        <w:rPr>
          <w:rFonts w:hAnsi="宋体" w:cs="宋体"/>
          <w:b/>
          <w:bCs/>
          <w:color w:val="auto"/>
          <w:spacing w:val="30"/>
          <w:sz w:val="44"/>
          <w:szCs w:val="44"/>
          <w:highlight w:val="none"/>
        </w:rPr>
        <w:t>（</w:t>
      </w:r>
      <w:r>
        <w:rPr>
          <w:rFonts w:hint="eastAsia" w:hAnsi="宋体" w:cs="宋体"/>
          <w:b/>
          <w:bCs/>
          <w:color w:val="auto"/>
          <w:spacing w:val="30"/>
          <w:sz w:val="44"/>
          <w:szCs w:val="44"/>
          <w:highlight w:val="none"/>
        </w:rPr>
        <w:t>参考样式，根据采购项目自行设计）</w:t>
      </w:r>
    </w:p>
    <w:p>
      <w:pPr>
        <w:pStyle w:val="13"/>
        <w:jc w:val="left"/>
        <w:rPr>
          <w:rFonts w:ascii="Times New Roman" w:hAnsi="Times New Roman"/>
          <w:color w:val="auto"/>
          <w:szCs w:val="21"/>
          <w:highlight w:val="none"/>
        </w:rPr>
      </w:pPr>
    </w:p>
    <w:tbl>
      <w:tblPr>
        <w:tblStyle w:val="28"/>
        <w:tblW w:w="9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3"/>
        <w:gridCol w:w="807"/>
        <w:gridCol w:w="655"/>
        <w:gridCol w:w="843"/>
        <w:gridCol w:w="1053"/>
        <w:gridCol w:w="1339"/>
        <w:gridCol w:w="992"/>
        <w:gridCol w:w="850"/>
        <w:gridCol w:w="992"/>
        <w:gridCol w:w="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序号</w:t>
            </w:r>
          </w:p>
        </w:tc>
        <w:tc>
          <w:tcPr>
            <w:tcW w:w="1462" w:type="dxa"/>
            <w:gridSpan w:val="2"/>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品目名称</w:t>
            </w:r>
          </w:p>
        </w:tc>
        <w:tc>
          <w:tcPr>
            <w:tcW w:w="84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品牌</w:t>
            </w:r>
          </w:p>
        </w:tc>
        <w:tc>
          <w:tcPr>
            <w:tcW w:w="105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型号（详细技术规格指标）</w:t>
            </w:r>
          </w:p>
        </w:tc>
        <w:tc>
          <w:tcPr>
            <w:tcW w:w="1339"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原产地及制造商</w:t>
            </w: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单价（元）</w:t>
            </w:r>
          </w:p>
        </w:tc>
        <w:tc>
          <w:tcPr>
            <w:tcW w:w="850"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数量</w:t>
            </w: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合价（元）=单价*数量</w:t>
            </w:r>
          </w:p>
        </w:tc>
        <w:tc>
          <w:tcPr>
            <w:tcW w:w="85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462" w:type="dxa"/>
            <w:gridSpan w:val="2"/>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4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05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339"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0"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462" w:type="dxa"/>
            <w:gridSpan w:val="2"/>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4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05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339"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0"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462" w:type="dxa"/>
            <w:gridSpan w:val="2"/>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4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05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339"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0"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713" w:type="dxa"/>
            <w:vMerge w:val="restart"/>
            <w:tcBorders>
              <w:top w:val="single" w:color="auto" w:sz="4" w:space="0"/>
              <w:left w:val="single" w:color="auto" w:sz="4" w:space="0"/>
              <w:right w:val="single" w:color="auto" w:sz="4" w:space="0"/>
            </w:tcBorders>
            <w:shd w:val="clear" w:color="auto" w:fill="auto"/>
            <w:noWrap/>
          </w:tcPr>
          <w:p>
            <w:pPr>
              <w:pStyle w:val="13"/>
              <w:jc w:val="left"/>
              <w:rPr>
                <w:rFonts w:hAnsi="宋体"/>
                <w:color w:val="auto"/>
                <w:kern w:val="2"/>
                <w:sz w:val="24"/>
                <w:highlight w:val="none"/>
              </w:rPr>
            </w:pPr>
            <w:r>
              <w:rPr>
                <w:rFonts w:hint="eastAsia" w:hAnsi="宋体"/>
                <w:color w:val="auto"/>
                <w:kern w:val="2"/>
                <w:sz w:val="24"/>
                <w:highlight w:val="none"/>
              </w:rPr>
              <w:t>伴随货物、服务或工程项</w:t>
            </w:r>
          </w:p>
        </w:tc>
        <w:tc>
          <w:tcPr>
            <w:tcW w:w="1462" w:type="dxa"/>
            <w:gridSpan w:val="2"/>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4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05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339"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0"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713" w:type="dxa"/>
            <w:vMerge w:val="continue"/>
            <w:tcBorders>
              <w:left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462" w:type="dxa"/>
            <w:gridSpan w:val="2"/>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4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05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339"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0"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0" w:hRule="atLeast"/>
          <w:jc w:val="center"/>
        </w:trPr>
        <w:tc>
          <w:tcPr>
            <w:tcW w:w="713" w:type="dxa"/>
            <w:vMerge w:val="continue"/>
            <w:tcBorders>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462" w:type="dxa"/>
            <w:gridSpan w:val="2"/>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4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053"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339"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0"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99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852" w:type="dxa"/>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520" w:type="dxa"/>
            <w:gridSpan w:val="2"/>
            <w:vMerge w:val="restart"/>
            <w:tcBorders>
              <w:top w:val="single" w:color="auto" w:sz="4" w:space="0"/>
              <w:left w:val="single" w:color="auto" w:sz="4" w:space="0"/>
              <w:right w:val="single" w:color="auto" w:sz="4" w:space="0"/>
            </w:tcBorders>
            <w:shd w:val="clear" w:color="auto" w:fill="auto"/>
            <w:noWrap/>
            <w:vAlign w:val="center"/>
          </w:tcPr>
          <w:p>
            <w:pPr>
              <w:pStyle w:val="13"/>
              <w:jc w:val="center"/>
              <w:rPr>
                <w:rFonts w:hAnsi="宋体"/>
                <w:color w:val="auto"/>
                <w:kern w:val="2"/>
                <w:sz w:val="24"/>
                <w:highlight w:val="none"/>
              </w:rPr>
            </w:pPr>
            <w:r>
              <w:rPr>
                <w:rFonts w:hint="eastAsia" w:hAnsi="宋体"/>
                <w:b/>
                <w:color w:val="auto"/>
                <w:kern w:val="2"/>
                <w:sz w:val="24"/>
                <w:highlight w:val="none"/>
              </w:rPr>
              <w:t>报价总价：</w:t>
            </w:r>
          </w:p>
        </w:tc>
        <w:tc>
          <w:tcPr>
            <w:tcW w:w="149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pStyle w:val="13"/>
              <w:jc w:val="center"/>
              <w:rPr>
                <w:rFonts w:hAnsi="宋体"/>
                <w:color w:val="auto"/>
                <w:kern w:val="2"/>
                <w:sz w:val="24"/>
                <w:highlight w:val="none"/>
              </w:rPr>
            </w:pPr>
            <w:r>
              <w:rPr>
                <w:rFonts w:hint="eastAsia" w:hAnsi="宋体"/>
                <w:b/>
                <w:color w:val="auto"/>
                <w:kern w:val="2"/>
                <w:sz w:val="24"/>
                <w:highlight w:val="none"/>
              </w:rPr>
              <w:t>小写</w:t>
            </w:r>
          </w:p>
        </w:tc>
        <w:tc>
          <w:tcPr>
            <w:tcW w:w="6078" w:type="dxa"/>
            <w:gridSpan w:val="6"/>
            <w:tcBorders>
              <w:top w:val="single" w:color="auto" w:sz="4" w:space="0"/>
              <w:left w:val="single" w:color="auto" w:sz="4" w:space="0"/>
              <w:bottom w:val="single" w:color="auto" w:sz="4" w:space="0"/>
              <w:right w:val="single" w:color="auto" w:sz="4" w:space="0"/>
            </w:tcBorders>
            <w:shd w:val="clear" w:color="auto" w:fill="auto"/>
            <w:noWrap/>
          </w:tcPr>
          <w:p>
            <w:pPr>
              <w:pStyle w:val="13"/>
              <w:ind w:firstLine="241" w:firstLineChars="100"/>
              <w:rPr>
                <w:rFonts w:hAnsi="宋体"/>
                <w:b/>
                <w:color w:val="auto"/>
                <w:kern w:val="2"/>
                <w:sz w:val="24"/>
                <w:highlight w:val="none"/>
              </w:rPr>
            </w:pPr>
            <w:r>
              <w:rPr>
                <w:rFonts w:hint="eastAsia" w:hAnsi="宋体"/>
                <w:b/>
                <w:color w:val="auto"/>
                <w:kern w:val="2"/>
                <w:sz w:val="24"/>
                <w:highlight w:val="none"/>
              </w:rPr>
              <w:t>¥：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520" w:type="dxa"/>
            <w:gridSpan w:val="2"/>
            <w:vMerge w:val="continue"/>
            <w:tcBorders>
              <w:left w:val="single" w:color="auto" w:sz="4" w:space="0"/>
              <w:bottom w:val="single" w:color="auto" w:sz="4" w:space="0"/>
              <w:right w:val="single" w:color="auto" w:sz="4" w:space="0"/>
            </w:tcBorders>
            <w:shd w:val="clear" w:color="auto" w:fill="auto"/>
            <w:noWrap/>
          </w:tcPr>
          <w:p>
            <w:pPr>
              <w:pStyle w:val="13"/>
              <w:jc w:val="left"/>
              <w:rPr>
                <w:rFonts w:hAnsi="宋体"/>
                <w:color w:val="auto"/>
                <w:kern w:val="2"/>
                <w:sz w:val="24"/>
                <w:highlight w:val="none"/>
              </w:rPr>
            </w:pPr>
          </w:p>
        </w:tc>
        <w:tc>
          <w:tcPr>
            <w:tcW w:w="149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pStyle w:val="13"/>
              <w:jc w:val="center"/>
              <w:rPr>
                <w:rFonts w:hAnsi="宋体"/>
                <w:color w:val="auto"/>
                <w:kern w:val="2"/>
                <w:sz w:val="24"/>
                <w:highlight w:val="none"/>
              </w:rPr>
            </w:pPr>
            <w:r>
              <w:rPr>
                <w:rFonts w:hint="eastAsia" w:hAnsi="宋体"/>
                <w:b/>
                <w:color w:val="auto"/>
                <w:kern w:val="2"/>
                <w:sz w:val="24"/>
                <w:highlight w:val="none"/>
              </w:rPr>
              <w:t>大写</w:t>
            </w:r>
          </w:p>
        </w:tc>
        <w:tc>
          <w:tcPr>
            <w:tcW w:w="6078" w:type="dxa"/>
            <w:gridSpan w:val="6"/>
            <w:tcBorders>
              <w:top w:val="single" w:color="auto" w:sz="4" w:space="0"/>
              <w:left w:val="single" w:color="auto" w:sz="4" w:space="0"/>
              <w:bottom w:val="single" w:color="auto" w:sz="4" w:space="0"/>
              <w:right w:val="single" w:color="auto" w:sz="4" w:space="0"/>
            </w:tcBorders>
            <w:shd w:val="clear" w:color="auto" w:fill="auto"/>
            <w:noWrap/>
          </w:tcPr>
          <w:p>
            <w:pPr>
              <w:pStyle w:val="13"/>
              <w:jc w:val="left"/>
              <w:rPr>
                <w:rFonts w:hAnsi="宋体"/>
                <w:b/>
                <w:color w:val="auto"/>
                <w:kern w:val="2"/>
                <w:sz w:val="24"/>
                <w:highlight w:val="none"/>
              </w:rPr>
            </w:pPr>
            <w:r>
              <w:rPr>
                <w:rFonts w:hint="eastAsia" w:hAnsi="宋体"/>
                <w:b/>
                <w:color w:val="auto"/>
                <w:kern w:val="2"/>
                <w:sz w:val="24"/>
                <w:highlight w:val="none"/>
              </w:rPr>
              <w:t xml:space="preserve"> 人民币：</w:t>
            </w:r>
          </w:p>
        </w:tc>
      </w:tr>
    </w:tbl>
    <w:p>
      <w:pPr>
        <w:pStyle w:val="13"/>
        <w:spacing w:line="0" w:lineRule="atLeast"/>
        <w:ind w:left="336"/>
        <w:rPr>
          <w:rFonts w:hAnsi="宋体"/>
          <w:color w:val="auto"/>
          <w:sz w:val="28"/>
          <w:szCs w:val="28"/>
          <w:highlight w:val="none"/>
        </w:rPr>
      </w:pPr>
      <w:r>
        <w:rPr>
          <w:rFonts w:hint="eastAsia" w:hAnsi="宋体"/>
          <w:color w:val="auto"/>
          <w:sz w:val="28"/>
          <w:szCs w:val="28"/>
          <w:highlight w:val="none"/>
        </w:rPr>
        <w:t>注：1、本《报价明细表》由报价人根据采购书及项目需求，结合自身认识和判断，自行制定。</w:t>
      </w:r>
    </w:p>
    <w:p>
      <w:pPr>
        <w:pStyle w:val="13"/>
        <w:spacing w:line="0" w:lineRule="atLeast"/>
        <w:ind w:left="336"/>
        <w:rPr>
          <w:rFonts w:hAnsi="宋体"/>
          <w:color w:val="auto"/>
          <w:sz w:val="28"/>
          <w:szCs w:val="28"/>
          <w:highlight w:val="none"/>
        </w:rPr>
      </w:pPr>
      <w:r>
        <w:rPr>
          <w:rFonts w:hint="eastAsia" w:hAnsi="宋体"/>
          <w:color w:val="auto"/>
          <w:sz w:val="28"/>
          <w:szCs w:val="28"/>
          <w:highlight w:val="none"/>
        </w:rPr>
        <w:t>2、本表“报价总价”必须与《报价一览表》中的“报价总价”一致。</w:t>
      </w:r>
    </w:p>
    <w:p>
      <w:pPr>
        <w:pStyle w:val="13"/>
        <w:spacing w:line="0" w:lineRule="atLeast"/>
        <w:ind w:left="336"/>
        <w:rPr>
          <w:rFonts w:hAnsi="宋体"/>
          <w:color w:val="auto"/>
          <w:sz w:val="28"/>
          <w:szCs w:val="28"/>
          <w:highlight w:val="none"/>
        </w:rPr>
      </w:pPr>
      <w:r>
        <w:rPr>
          <w:rFonts w:hint="eastAsia" w:hAnsi="宋体"/>
          <w:color w:val="auto"/>
          <w:sz w:val="28"/>
          <w:szCs w:val="28"/>
          <w:highlight w:val="none"/>
        </w:rPr>
        <w:t>3、对于报价免费的项目必须标明“免费”。</w:t>
      </w:r>
    </w:p>
    <w:p>
      <w:pPr>
        <w:pStyle w:val="13"/>
        <w:spacing w:line="0" w:lineRule="atLeast"/>
        <w:ind w:left="336"/>
        <w:rPr>
          <w:rFonts w:hAnsi="宋体"/>
          <w:color w:val="auto"/>
          <w:sz w:val="28"/>
          <w:szCs w:val="28"/>
          <w:highlight w:val="none"/>
        </w:rPr>
      </w:pPr>
      <w:r>
        <w:rPr>
          <w:rFonts w:hint="eastAsia" w:hAnsi="宋体"/>
          <w:color w:val="auto"/>
          <w:sz w:val="28"/>
          <w:szCs w:val="28"/>
          <w:highlight w:val="none"/>
        </w:rPr>
        <w:t>4、所有根据采购书、合同以及其它原因应由成交人支付的税款和其它应交纳的费用都要包括在报价人提交的报价总价中。</w:t>
      </w:r>
    </w:p>
    <w:p>
      <w:pPr>
        <w:pStyle w:val="13"/>
        <w:jc w:val="left"/>
        <w:rPr>
          <w:rFonts w:ascii="Times New Roman" w:hAnsi="Times New Roman"/>
          <w:color w:val="auto"/>
          <w:szCs w:val="21"/>
          <w:highlight w:val="none"/>
        </w:rPr>
      </w:pPr>
    </w:p>
    <w:p>
      <w:pPr>
        <w:pStyle w:val="13"/>
        <w:jc w:val="left"/>
        <w:rPr>
          <w:rFonts w:ascii="Times New Roman" w:hAnsi="Times New Roman"/>
          <w:color w:val="auto"/>
          <w:szCs w:val="21"/>
          <w:highlight w:val="none"/>
        </w:rPr>
      </w:pPr>
    </w:p>
    <w:p>
      <w:pPr>
        <w:spacing w:line="400" w:lineRule="exact"/>
        <w:rPr>
          <w:rFonts w:ascii="宋体" w:hAnsi="宋体"/>
          <w:color w:val="auto"/>
          <w:sz w:val="32"/>
          <w:szCs w:val="32"/>
          <w:highlight w:val="none"/>
        </w:rPr>
      </w:pPr>
      <w:r>
        <w:rPr>
          <w:rFonts w:hint="eastAsia" w:ascii="宋体" w:hAnsi="宋体"/>
          <w:color w:val="auto"/>
          <w:sz w:val="32"/>
          <w:szCs w:val="32"/>
          <w:highlight w:val="none"/>
        </w:rPr>
        <w:t xml:space="preserve">      法人或委托代理人（签字或加盖私章）：</w:t>
      </w:r>
    </w:p>
    <w:p>
      <w:pPr>
        <w:spacing w:line="400" w:lineRule="exact"/>
        <w:rPr>
          <w:rFonts w:ascii="宋体" w:hAnsi="宋体"/>
          <w:color w:val="auto"/>
          <w:sz w:val="32"/>
          <w:szCs w:val="32"/>
          <w:highlight w:val="none"/>
        </w:rPr>
      </w:pPr>
    </w:p>
    <w:p>
      <w:pPr>
        <w:spacing w:afterLines="50" w:line="400" w:lineRule="exact"/>
        <w:rPr>
          <w:rFonts w:ascii="宋体" w:hAnsi="宋体" w:cs="宋体"/>
          <w:bCs/>
          <w:color w:val="auto"/>
          <w:szCs w:val="21"/>
          <w:highlight w:val="none"/>
        </w:rPr>
      </w:pPr>
      <w:r>
        <w:rPr>
          <w:rFonts w:hint="eastAsia" w:ascii="宋体" w:hAnsi="宋体"/>
          <w:color w:val="auto"/>
          <w:sz w:val="32"/>
          <w:szCs w:val="32"/>
          <w:highlight w:val="none"/>
        </w:rPr>
        <w:t>报价人单位（盖章）：</w:t>
      </w:r>
    </w:p>
    <w:p>
      <w:pPr>
        <w:rPr>
          <w:rFonts w:ascii="宋体" w:hAnsi="宋体" w:cs="宋体"/>
          <w:bCs/>
          <w:color w:val="auto"/>
          <w:szCs w:val="21"/>
          <w:highlight w:val="none"/>
        </w:rPr>
      </w:pPr>
      <w:r>
        <w:rPr>
          <w:rFonts w:hint="eastAsia" w:ascii="宋体" w:hAnsi="宋体" w:cs="宋体"/>
          <w:bCs/>
          <w:color w:val="auto"/>
          <w:szCs w:val="21"/>
          <w:highlight w:val="none"/>
        </w:rPr>
        <w:br w:type="page"/>
      </w:r>
    </w:p>
    <w:p>
      <w:pPr>
        <w:numPr>
          <w:ilvl w:val="0"/>
          <w:numId w:val="7"/>
        </w:numPr>
        <w:tabs>
          <w:tab w:val="left" w:pos="210"/>
        </w:tabs>
        <w:autoSpaceDE w:val="0"/>
        <w:autoSpaceDN w:val="0"/>
        <w:adjustRightInd w:val="0"/>
        <w:spacing w:line="640" w:lineRule="exact"/>
        <w:ind w:left="0"/>
        <w:jc w:val="center"/>
        <w:rPr>
          <w:rFonts w:ascii="宋体" w:hAnsi="宋体" w:cs="宋体"/>
          <w:b/>
          <w:bCs/>
          <w:color w:val="auto"/>
          <w:spacing w:val="30"/>
          <w:sz w:val="44"/>
          <w:szCs w:val="44"/>
          <w:highlight w:val="none"/>
        </w:rPr>
      </w:pPr>
      <w:r>
        <w:rPr>
          <w:rFonts w:hint="eastAsia" w:ascii="宋体" w:hAnsi="宋体" w:cs="宋体"/>
          <w:b/>
          <w:bCs/>
          <w:color w:val="auto"/>
          <w:spacing w:val="30"/>
          <w:sz w:val="44"/>
          <w:szCs w:val="44"/>
          <w:highlight w:val="none"/>
        </w:rPr>
        <w:t>技术（服务）条款响应表（固定格式）</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02"/>
        <w:gridCol w:w="988"/>
        <w:gridCol w:w="1470"/>
        <w:gridCol w:w="602"/>
        <w:gridCol w:w="602"/>
        <w:gridCol w:w="1470"/>
        <w:gridCol w:w="1760"/>
        <w:gridCol w:w="156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gridSpan w:val="4"/>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ascii="宋体" w:hAnsi="宋体"/>
                <w:b/>
                <w:color w:val="auto"/>
                <w:szCs w:val="21"/>
                <w:highlight w:val="none"/>
              </w:rPr>
            </w:pPr>
            <w:r>
              <w:rPr>
                <w:rFonts w:hint="eastAsia" w:ascii="宋体" w:hAnsi="宋体"/>
                <w:b/>
                <w:color w:val="auto"/>
                <w:szCs w:val="21"/>
                <w:highlight w:val="none"/>
              </w:rPr>
              <w:t>采购书需求</w:t>
            </w:r>
          </w:p>
        </w:tc>
        <w:tc>
          <w:tcPr>
            <w:tcW w:w="0" w:type="auto"/>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报价人响应</w:t>
            </w:r>
          </w:p>
        </w:tc>
        <w:tc>
          <w:tcPr>
            <w:tcW w:w="0" w:type="auto"/>
            <w:tcBorders>
              <w:top w:val="single" w:color="auto" w:sz="4" w:space="0"/>
              <w:left w:val="single" w:color="auto" w:sz="4" w:space="0"/>
              <w:bottom w:val="single" w:color="auto" w:sz="4" w:space="0"/>
            </w:tcBorders>
            <w:shd w:val="clear" w:color="auto" w:fill="auto"/>
            <w:noWrap/>
            <w:vAlign w:val="center"/>
          </w:tcPr>
          <w:p>
            <w:pPr>
              <w:widowControl/>
              <w:jc w:val="center"/>
              <w:rPr>
                <w:rFonts w:ascii="宋体" w:hAnsi="宋体"/>
                <w:b/>
                <w:color w:val="auto"/>
                <w:kern w:val="0"/>
                <w:szCs w:val="21"/>
                <w:highlight w:val="none"/>
              </w:rPr>
            </w:pPr>
            <w:r>
              <w:rPr>
                <w:rFonts w:hint="eastAsia" w:ascii="宋体" w:hAnsi="宋体"/>
                <w:b/>
                <w:color w:val="auto"/>
                <w:kern w:val="0"/>
                <w:szCs w:val="21"/>
                <w:highlight w:val="none"/>
              </w:rPr>
              <w:t>证明材料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color w:val="auto"/>
                <w:szCs w:val="21"/>
                <w:highlight w:val="none"/>
              </w:rPr>
            </w:pPr>
            <w:r>
              <w:rPr>
                <w:rFonts w:hint="eastAsia" w:ascii="宋体" w:hAnsi="宋体"/>
                <w:b/>
                <w:color w:val="auto"/>
                <w:szCs w:val="21"/>
                <w:highlight w:val="none"/>
              </w:rPr>
              <w:t>序号</w:t>
            </w: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color w:val="auto"/>
                <w:szCs w:val="21"/>
                <w:highlight w:val="none"/>
              </w:rPr>
            </w:pPr>
            <w:r>
              <w:rPr>
                <w:rFonts w:hint="eastAsia" w:ascii="宋体" w:hAnsi="宋体"/>
                <w:b/>
                <w:color w:val="auto"/>
                <w:szCs w:val="21"/>
                <w:highlight w:val="none"/>
              </w:rPr>
              <w:t>品目名称</w:t>
            </w: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color w:val="auto"/>
                <w:szCs w:val="21"/>
                <w:highlight w:val="none"/>
              </w:rPr>
            </w:pPr>
            <w:r>
              <w:rPr>
                <w:rFonts w:hint="eastAsia" w:ascii="宋体" w:hAnsi="宋体"/>
                <w:b/>
                <w:color w:val="auto"/>
                <w:szCs w:val="21"/>
                <w:highlight w:val="none"/>
              </w:rPr>
              <w:t>技术规格/指标</w:t>
            </w: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color w:val="auto"/>
                <w:szCs w:val="21"/>
                <w:highlight w:val="none"/>
              </w:rPr>
            </w:pPr>
            <w:r>
              <w:rPr>
                <w:rFonts w:hint="eastAsia" w:ascii="宋体" w:hAnsi="宋体"/>
                <w:b/>
                <w:color w:val="auto"/>
                <w:szCs w:val="21"/>
                <w:highlight w:val="none"/>
              </w:rPr>
              <w:t>数量</w:t>
            </w: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color w:val="auto"/>
                <w:szCs w:val="21"/>
                <w:highlight w:val="none"/>
              </w:rPr>
            </w:pPr>
            <w:r>
              <w:rPr>
                <w:rFonts w:hint="eastAsia" w:ascii="宋体" w:hAnsi="宋体"/>
                <w:b/>
                <w:color w:val="auto"/>
                <w:szCs w:val="21"/>
                <w:highlight w:val="none"/>
              </w:rPr>
              <w:t>数量</w:t>
            </w: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color w:val="auto"/>
                <w:szCs w:val="21"/>
                <w:highlight w:val="none"/>
              </w:rPr>
            </w:pPr>
            <w:r>
              <w:rPr>
                <w:rFonts w:hint="eastAsia" w:ascii="宋体" w:hAnsi="宋体"/>
                <w:b/>
                <w:color w:val="auto"/>
                <w:szCs w:val="21"/>
                <w:highlight w:val="none"/>
              </w:rPr>
              <w:t>技术规格/指标</w:t>
            </w: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color w:val="auto"/>
                <w:szCs w:val="21"/>
                <w:highlight w:val="none"/>
              </w:rPr>
            </w:pPr>
            <w:r>
              <w:rPr>
                <w:rFonts w:hint="eastAsia" w:ascii="宋体" w:hAnsi="宋体"/>
                <w:b/>
                <w:color w:val="auto"/>
                <w:szCs w:val="21"/>
                <w:highlight w:val="none"/>
              </w:rPr>
              <w:t>技术指标偏离情况</w:t>
            </w: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color w:val="auto"/>
                <w:szCs w:val="21"/>
                <w:highlight w:val="none"/>
              </w:rPr>
            </w:pPr>
            <w:r>
              <w:rPr>
                <w:rFonts w:hint="eastAsia" w:ascii="宋体" w:hAnsi="宋体"/>
                <w:b/>
                <w:color w:val="auto"/>
                <w:szCs w:val="21"/>
                <w:highlight w:val="none"/>
              </w:rPr>
              <w:t>见报价文件__页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r>
              <w:rPr>
                <w:rFonts w:ascii="宋体" w:hAnsi="宋体"/>
                <w:color w:val="auto"/>
                <w:szCs w:val="21"/>
                <w:highlight w:val="none"/>
              </w:rPr>
              <w:t>1</w:t>
            </w: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3"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r>
              <w:rPr>
                <w:rFonts w:ascii="宋体" w:hAnsi="宋体"/>
                <w:color w:val="auto"/>
                <w:szCs w:val="21"/>
                <w:highlight w:val="none"/>
              </w:rPr>
              <w:t>2</w:t>
            </w: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r>
              <w:rPr>
                <w:rFonts w:ascii="宋体" w:hAnsi="宋体"/>
                <w:color w:val="auto"/>
                <w:szCs w:val="21"/>
                <w:highlight w:val="none"/>
              </w:rPr>
              <w:t>3</w:t>
            </w: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r>
              <w:rPr>
                <w:rFonts w:ascii="宋体" w:hAnsi="宋体"/>
                <w:color w:val="auto"/>
                <w:szCs w:val="21"/>
                <w:highlight w:val="none"/>
              </w:rPr>
              <w:t>4</w:t>
            </w: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r>
              <w:rPr>
                <w:rFonts w:ascii="宋体" w:hAnsi="宋体"/>
                <w:color w:val="auto"/>
                <w:szCs w:val="21"/>
                <w:highlight w:val="none"/>
              </w:rPr>
              <w:t>5</w:t>
            </w: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r>
              <w:rPr>
                <w:rFonts w:ascii="宋体" w:hAnsi="宋体"/>
                <w:color w:val="auto"/>
                <w:szCs w:val="21"/>
                <w:highlight w:val="none"/>
              </w:rPr>
              <w:t>6</w:t>
            </w: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r>
              <w:rPr>
                <w:rFonts w:ascii="宋体" w:hAnsi="宋体"/>
                <w:color w:val="auto"/>
                <w:szCs w:val="21"/>
                <w:highlight w:val="none"/>
              </w:rPr>
              <w:t>7</w:t>
            </w: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0" w:type="auto"/>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0" w:type="auto"/>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bl>
    <w:p>
      <w:pPr>
        <w:spacing w:line="400" w:lineRule="exact"/>
        <w:ind w:left="360"/>
        <w:rPr>
          <w:rFonts w:ascii="宋体" w:hAnsi="宋体"/>
          <w:color w:val="auto"/>
          <w:sz w:val="24"/>
          <w:highlight w:val="none"/>
        </w:rPr>
      </w:pPr>
      <w:r>
        <w:rPr>
          <w:rFonts w:hint="eastAsia" w:ascii="宋体" w:hAnsi="宋体"/>
          <w:color w:val="auto"/>
          <w:sz w:val="24"/>
          <w:highlight w:val="none"/>
        </w:rPr>
        <w:t>注：报价人必须对采购书要求填写的“技术（服务）条款响应表”，按采购标的情况如实逐项详细填写。如完全响应采购书要求，无“正偏离”或“负偏离”情况存在，则可以在偏离表中注明“无偏离，完全响应”承诺。如发现报价人提供的偏离情况承诺与报价文件中的技术标的不一致，有欺诈情况存在，其响应文件将作为非实质性响应，报价人应承担报价无效等完全责任。</w:t>
      </w:r>
    </w:p>
    <w:p>
      <w:pPr>
        <w:rPr>
          <w:rFonts w:ascii="宋体" w:hAnsi="宋体"/>
          <w:color w:val="auto"/>
          <w:sz w:val="24"/>
          <w:highlight w:val="none"/>
        </w:rPr>
      </w:pPr>
    </w:p>
    <w:p>
      <w:pPr>
        <w:spacing w:line="400" w:lineRule="exact"/>
        <w:ind w:firstLine="320" w:firstLineChars="100"/>
        <w:rPr>
          <w:rFonts w:ascii="宋体" w:hAnsi="宋体"/>
          <w:color w:val="auto"/>
          <w:sz w:val="32"/>
          <w:szCs w:val="32"/>
          <w:highlight w:val="none"/>
        </w:rPr>
      </w:pPr>
      <w:r>
        <w:rPr>
          <w:rFonts w:hint="eastAsia" w:ascii="宋体" w:hAnsi="宋体"/>
          <w:color w:val="auto"/>
          <w:sz w:val="32"/>
          <w:szCs w:val="32"/>
          <w:highlight w:val="none"/>
        </w:rPr>
        <w:t xml:space="preserve">  法人或委托代理人（签字或加盖私章）：</w:t>
      </w:r>
    </w:p>
    <w:p>
      <w:pPr>
        <w:spacing w:line="400" w:lineRule="exact"/>
        <w:rPr>
          <w:rFonts w:ascii="宋体" w:hAnsi="宋体"/>
          <w:color w:val="auto"/>
          <w:sz w:val="32"/>
          <w:szCs w:val="32"/>
          <w:highlight w:val="none"/>
        </w:rPr>
      </w:pPr>
    </w:p>
    <w:p>
      <w:pPr>
        <w:spacing w:line="400" w:lineRule="exact"/>
        <w:rPr>
          <w:rFonts w:ascii="宋体" w:hAnsi="宋体"/>
          <w:color w:val="auto"/>
          <w:sz w:val="32"/>
          <w:szCs w:val="32"/>
          <w:highlight w:val="none"/>
        </w:rPr>
      </w:pPr>
      <w:r>
        <w:rPr>
          <w:rFonts w:hint="eastAsia" w:ascii="宋体" w:hAnsi="宋体"/>
          <w:color w:val="auto"/>
          <w:sz w:val="32"/>
          <w:szCs w:val="32"/>
          <w:highlight w:val="none"/>
        </w:rPr>
        <w:t>报价人单位（盖章）：</w:t>
      </w:r>
    </w:p>
    <w:p>
      <w:pPr>
        <w:rPr>
          <w:b/>
          <w:bCs/>
          <w:color w:val="auto"/>
          <w:sz w:val="32"/>
          <w:highlight w:val="none"/>
        </w:rPr>
      </w:pPr>
      <w:r>
        <w:rPr>
          <w:rFonts w:hint="eastAsia"/>
          <w:b/>
          <w:bCs/>
          <w:color w:val="auto"/>
          <w:sz w:val="32"/>
          <w:highlight w:val="none"/>
        </w:rPr>
        <w:br w:type="page"/>
      </w:r>
    </w:p>
    <w:p>
      <w:pPr>
        <w:numPr>
          <w:ilvl w:val="0"/>
          <w:numId w:val="7"/>
        </w:numPr>
        <w:autoSpaceDE w:val="0"/>
        <w:autoSpaceDN w:val="0"/>
        <w:adjustRightInd w:val="0"/>
        <w:spacing w:line="640" w:lineRule="exact"/>
        <w:jc w:val="center"/>
        <w:rPr>
          <w:rFonts w:ascii="宋体" w:hAnsi="宋体" w:cs="宋体"/>
          <w:b/>
          <w:bCs/>
          <w:color w:val="auto"/>
          <w:spacing w:val="30"/>
          <w:sz w:val="44"/>
          <w:szCs w:val="44"/>
          <w:highlight w:val="none"/>
        </w:rPr>
      </w:pPr>
      <w:r>
        <w:rPr>
          <w:rFonts w:hint="eastAsia" w:ascii="宋体" w:hAnsi="宋体" w:cs="宋体"/>
          <w:b/>
          <w:bCs/>
          <w:color w:val="auto"/>
          <w:spacing w:val="30"/>
          <w:sz w:val="44"/>
          <w:szCs w:val="44"/>
          <w:highlight w:val="none"/>
        </w:rPr>
        <w:t>商务条款响应表（固定格式）</w:t>
      </w:r>
    </w:p>
    <w:tbl>
      <w:tblPr>
        <w:tblStyle w:val="28"/>
        <w:tblW w:w="90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984"/>
        <w:gridCol w:w="2459"/>
        <w:gridCol w:w="2788"/>
        <w:gridCol w:w="278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r>
              <w:rPr>
                <w:rFonts w:hint="eastAsia" w:ascii="宋体" w:hAnsi="宋体"/>
                <w:b/>
                <w:bCs/>
                <w:color w:val="auto"/>
                <w:szCs w:val="21"/>
                <w:highlight w:val="none"/>
              </w:rPr>
              <w:t>序号</w:t>
            </w:r>
          </w:p>
        </w:tc>
        <w:tc>
          <w:tcPr>
            <w:tcW w:w="2459"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r>
              <w:rPr>
                <w:rFonts w:hint="eastAsia" w:ascii="宋体" w:hAnsi="宋体"/>
                <w:b/>
                <w:bCs/>
                <w:color w:val="auto"/>
                <w:szCs w:val="21"/>
                <w:highlight w:val="none"/>
              </w:rPr>
              <w:t>采购书要求</w:t>
            </w:r>
          </w:p>
        </w:tc>
        <w:tc>
          <w:tcPr>
            <w:tcW w:w="278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r>
              <w:rPr>
                <w:rFonts w:hint="eastAsia" w:ascii="宋体" w:hAnsi="宋体"/>
                <w:b/>
                <w:bCs/>
                <w:color w:val="auto"/>
                <w:szCs w:val="21"/>
                <w:highlight w:val="none"/>
              </w:rPr>
              <w:t>报价人响应</w:t>
            </w:r>
          </w:p>
        </w:tc>
        <w:tc>
          <w:tcPr>
            <w:tcW w:w="278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r>
              <w:rPr>
                <w:rFonts w:hint="eastAsia" w:ascii="宋体" w:hAnsi="宋体"/>
                <w:b/>
                <w:bCs/>
                <w:color w:val="auto"/>
                <w:szCs w:val="21"/>
                <w:highlight w:val="none"/>
              </w:rPr>
              <w:t>商务条款偏离情况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r>
              <w:rPr>
                <w:rFonts w:ascii="宋体" w:hAnsi="宋体"/>
                <w:b/>
                <w:bCs/>
                <w:color w:val="auto"/>
                <w:szCs w:val="21"/>
                <w:highlight w:val="none"/>
              </w:rPr>
              <w:t>1</w:t>
            </w:r>
          </w:p>
        </w:tc>
        <w:tc>
          <w:tcPr>
            <w:tcW w:w="2459"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r>
              <w:rPr>
                <w:rFonts w:ascii="宋体" w:hAnsi="宋体"/>
                <w:b/>
                <w:bCs/>
                <w:color w:val="auto"/>
                <w:szCs w:val="21"/>
                <w:highlight w:val="none"/>
              </w:rPr>
              <w:t>2</w:t>
            </w:r>
          </w:p>
        </w:tc>
        <w:tc>
          <w:tcPr>
            <w:tcW w:w="2459"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r>
              <w:rPr>
                <w:rFonts w:ascii="宋体" w:hAnsi="宋体"/>
                <w:b/>
                <w:bCs/>
                <w:color w:val="auto"/>
                <w:szCs w:val="21"/>
                <w:highlight w:val="none"/>
              </w:rPr>
              <w:t>3</w:t>
            </w:r>
          </w:p>
        </w:tc>
        <w:tc>
          <w:tcPr>
            <w:tcW w:w="2459"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r>
              <w:rPr>
                <w:rFonts w:ascii="宋体" w:hAnsi="宋体"/>
                <w:b/>
                <w:bCs/>
                <w:color w:val="auto"/>
                <w:szCs w:val="21"/>
                <w:highlight w:val="none"/>
              </w:rPr>
              <w:t>4</w:t>
            </w:r>
          </w:p>
        </w:tc>
        <w:tc>
          <w:tcPr>
            <w:tcW w:w="2459"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r>
              <w:rPr>
                <w:rFonts w:ascii="宋体" w:hAnsi="宋体"/>
                <w:b/>
                <w:bCs/>
                <w:color w:val="auto"/>
                <w:szCs w:val="21"/>
                <w:highlight w:val="none"/>
              </w:rPr>
              <w:t>5</w:t>
            </w:r>
          </w:p>
        </w:tc>
        <w:tc>
          <w:tcPr>
            <w:tcW w:w="2459"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b/>
                <w:bCs/>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c>
          <w:tcPr>
            <w:tcW w:w="2788"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宋体" w:hAnsi="宋体"/>
                <w:color w:val="auto"/>
                <w:szCs w:val="21"/>
                <w:highlight w:val="none"/>
              </w:rPr>
            </w:pPr>
          </w:p>
        </w:tc>
      </w:tr>
    </w:tbl>
    <w:p>
      <w:pPr>
        <w:spacing w:line="400" w:lineRule="exact"/>
        <w:ind w:left="360"/>
        <w:rPr>
          <w:rFonts w:ascii="宋体" w:hAnsi="宋体"/>
          <w:color w:val="auto"/>
          <w:sz w:val="24"/>
          <w:highlight w:val="none"/>
        </w:rPr>
      </w:pPr>
      <w:r>
        <w:rPr>
          <w:rFonts w:hint="eastAsia" w:ascii="宋体" w:hAnsi="宋体"/>
          <w:color w:val="auto"/>
          <w:sz w:val="24"/>
          <w:highlight w:val="none"/>
        </w:rPr>
        <w:t>注：报价人必须对采购书要求填写的“商务条款响应表”，按采购标的情况如实逐项详细填写。如完全响应采购书要求，无“正偏离”或“负偏离”情况存在，则可以在偏离表中注明“无偏离，完全响应”承诺。如发现报价人提供的偏离情况承诺与报价文件中的商务标的不一致，有欺诈情况存在，其响应文件将作为非实质性响应，报价人应承担报价无效等完全责任。</w:t>
      </w:r>
    </w:p>
    <w:p>
      <w:pPr>
        <w:rPr>
          <w:color w:val="auto"/>
          <w:highlight w:val="none"/>
        </w:rPr>
      </w:pPr>
    </w:p>
    <w:p>
      <w:pPr>
        <w:spacing w:line="400" w:lineRule="exact"/>
        <w:rPr>
          <w:rFonts w:ascii="宋体" w:hAnsi="宋体"/>
          <w:color w:val="auto"/>
          <w:sz w:val="32"/>
          <w:szCs w:val="32"/>
          <w:highlight w:val="none"/>
        </w:rPr>
      </w:pPr>
      <w:r>
        <w:rPr>
          <w:rFonts w:hint="eastAsia" w:ascii="宋体" w:hAnsi="宋体"/>
          <w:color w:val="auto"/>
          <w:sz w:val="32"/>
          <w:szCs w:val="32"/>
          <w:highlight w:val="none"/>
        </w:rPr>
        <w:t xml:space="preserve">  法人或委托代理人（签字或加盖私章）：</w:t>
      </w:r>
    </w:p>
    <w:p>
      <w:pPr>
        <w:spacing w:line="400" w:lineRule="exact"/>
        <w:rPr>
          <w:rFonts w:ascii="宋体" w:hAnsi="宋体"/>
          <w:color w:val="auto"/>
          <w:sz w:val="32"/>
          <w:szCs w:val="32"/>
          <w:highlight w:val="none"/>
        </w:rPr>
      </w:pPr>
    </w:p>
    <w:p>
      <w:pPr>
        <w:spacing w:line="400" w:lineRule="exact"/>
        <w:rPr>
          <w:rFonts w:ascii="宋体" w:hAnsi="宋体"/>
          <w:color w:val="auto"/>
          <w:sz w:val="32"/>
          <w:szCs w:val="32"/>
          <w:highlight w:val="none"/>
        </w:rPr>
      </w:pPr>
      <w:r>
        <w:rPr>
          <w:rFonts w:hint="eastAsia" w:ascii="宋体" w:hAnsi="宋体"/>
          <w:color w:val="auto"/>
          <w:sz w:val="32"/>
          <w:szCs w:val="32"/>
          <w:highlight w:val="none"/>
        </w:rPr>
        <w:t>报价人单位（盖章）：</w:t>
      </w:r>
    </w:p>
    <w:p>
      <w:pPr>
        <w:rPr>
          <w:rFonts w:ascii="宋体" w:hAnsi="宋体"/>
          <w:color w:val="auto"/>
          <w:sz w:val="24"/>
          <w:highlight w:val="none"/>
        </w:rPr>
      </w:pPr>
      <w:r>
        <w:rPr>
          <w:rFonts w:hint="eastAsia" w:ascii="宋体" w:hAnsi="宋体"/>
          <w:color w:val="auto"/>
          <w:sz w:val="24"/>
          <w:highlight w:val="none"/>
        </w:rPr>
        <w:br w:type="page"/>
      </w:r>
    </w:p>
    <w:p>
      <w:pPr>
        <w:numPr>
          <w:ilvl w:val="0"/>
          <w:numId w:val="7"/>
        </w:numPr>
        <w:autoSpaceDE w:val="0"/>
        <w:autoSpaceDN w:val="0"/>
        <w:adjustRightInd w:val="0"/>
        <w:spacing w:line="640" w:lineRule="exact"/>
        <w:jc w:val="center"/>
        <w:rPr>
          <w:rFonts w:ascii="宋体" w:hAnsi="宋体" w:cs="宋体"/>
          <w:b/>
          <w:bCs/>
          <w:color w:val="auto"/>
          <w:spacing w:val="30"/>
          <w:sz w:val="44"/>
          <w:szCs w:val="44"/>
          <w:highlight w:val="none"/>
        </w:rPr>
      </w:pPr>
      <w:r>
        <w:rPr>
          <w:rFonts w:hint="eastAsia" w:ascii="宋体" w:hAnsi="宋体"/>
          <w:b/>
          <w:color w:val="auto"/>
          <w:sz w:val="44"/>
          <w:szCs w:val="44"/>
          <w:highlight w:val="none"/>
        </w:rPr>
        <w:t>报价人声明及承诺（固定格式）</w:t>
      </w:r>
    </w:p>
    <w:p>
      <w:pPr>
        <w:spacing w:line="560" w:lineRule="exact"/>
        <w:rPr>
          <w:rFonts w:ascii="宋体" w:hAnsi="宋体"/>
          <w:color w:val="auto"/>
          <w:sz w:val="28"/>
          <w:szCs w:val="28"/>
          <w:highlight w:val="none"/>
        </w:rPr>
      </w:pPr>
    </w:p>
    <w:p>
      <w:pPr>
        <w:spacing w:line="400" w:lineRule="exact"/>
        <w:rPr>
          <w:rFonts w:ascii="宋体" w:hAnsi="宋体"/>
          <w:b/>
          <w:color w:val="auto"/>
          <w:sz w:val="24"/>
          <w:highlight w:val="none"/>
        </w:rPr>
      </w:pPr>
      <w:r>
        <w:rPr>
          <w:rFonts w:hint="eastAsia" w:ascii="宋体" w:hAnsi="宋体"/>
          <w:color w:val="auto"/>
          <w:sz w:val="24"/>
          <w:highlight w:val="none"/>
        </w:rPr>
        <w:t xml:space="preserve">致: </w:t>
      </w:r>
      <w:r>
        <w:rPr>
          <w:rFonts w:hint="eastAsia" w:ascii="宋体" w:hAnsi="宋体"/>
          <w:b/>
          <w:color w:val="auto"/>
          <w:kern w:val="28"/>
          <w:sz w:val="24"/>
          <w:highlight w:val="none"/>
          <w:u w:val="double"/>
        </w:rPr>
        <w:t>（采购单位名称）</w:t>
      </w:r>
    </w:p>
    <w:p>
      <w:pPr>
        <w:spacing w:line="400" w:lineRule="exact"/>
        <w:ind w:firstLine="410" w:firstLineChars="171"/>
        <w:rPr>
          <w:rFonts w:ascii="宋体" w:hAnsi="宋体"/>
          <w:color w:val="auto"/>
          <w:sz w:val="24"/>
          <w:highlight w:val="none"/>
        </w:rPr>
      </w:pPr>
      <w:r>
        <w:rPr>
          <w:rFonts w:hint="eastAsia" w:ascii="宋体" w:hAnsi="宋体"/>
          <w:color w:val="auto"/>
          <w:sz w:val="24"/>
          <w:highlight w:val="none"/>
        </w:rPr>
        <w:t>我方确认收到贵方提供的</w:t>
      </w:r>
      <w:r>
        <w:rPr>
          <w:rFonts w:hint="eastAsia" w:ascii="宋体" w:hAnsi="宋体"/>
          <w:b/>
          <w:color w:val="auto"/>
          <w:kern w:val="28"/>
          <w:sz w:val="24"/>
          <w:highlight w:val="none"/>
          <w:u w:val="single"/>
        </w:rPr>
        <w:t xml:space="preserve">                采购项目（项目编号：     ）</w:t>
      </w:r>
      <w:r>
        <w:rPr>
          <w:rFonts w:hint="eastAsia" w:ascii="宋体" w:hAnsi="宋体"/>
          <w:color w:val="auto"/>
          <w:sz w:val="24"/>
          <w:highlight w:val="none"/>
        </w:rPr>
        <w:t>的采购书的全部内容，我方：</w:t>
      </w:r>
      <w:r>
        <w:rPr>
          <w:rFonts w:hint="eastAsia" w:ascii="宋体" w:hAnsi="宋体"/>
          <w:b/>
          <w:color w:val="auto"/>
          <w:sz w:val="24"/>
          <w:highlight w:val="none"/>
          <w:u w:val="single"/>
        </w:rPr>
        <w:t xml:space="preserve">(报价人名称)                 </w:t>
      </w:r>
      <w:r>
        <w:rPr>
          <w:rFonts w:hint="eastAsia" w:ascii="宋体" w:hAnsi="宋体"/>
          <w:color w:val="auto"/>
          <w:sz w:val="24"/>
          <w:highlight w:val="none"/>
        </w:rPr>
        <w:t>作为报价人正式授权</w:t>
      </w:r>
      <w:r>
        <w:rPr>
          <w:rFonts w:hint="eastAsia" w:ascii="宋体" w:hAnsi="宋体"/>
          <w:b/>
          <w:color w:val="auto"/>
          <w:sz w:val="24"/>
          <w:highlight w:val="none"/>
          <w:u w:val="single"/>
        </w:rPr>
        <w:t xml:space="preserve"> (代理人全名、职务、身份证号码)              </w:t>
      </w:r>
      <w:r>
        <w:rPr>
          <w:rFonts w:hint="eastAsia" w:ascii="宋体" w:hAnsi="宋体"/>
          <w:color w:val="auto"/>
          <w:sz w:val="24"/>
          <w:highlight w:val="none"/>
        </w:rPr>
        <w:t>代表我方进行有关本报价的一切事宜。</w:t>
      </w:r>
    </w:p>
    <w:p>
      <w:pPr>
        <w:spacing w:line="400" w:lineRule="exact"/>
        <w:ind w:firstLine="570"/>
        <w:rPr>
          <w:rFonts w:ascii="宋体" w:hAnsi="宋体"/>
          <w:b/>
          <w:color w:val="auto"/>
          <w:sz w:val="24"/>
          <w:highlight w:val="none"/>
        </w:rPr>
      </w:pPr>
      <w:r>
        <w:rPr>
          <w:rFonts w:hint="eastAsia" w:ascii="宋体" w:hAnsi="宋体"/>
          <w:b/>
          <w:color w:val="auto"/>
          <w:sz w:val="24"/>
          <w:highlight w:val="none"/>
        </w:rPr>
        <w:t>我方已完全明白采购书的所有条款要求，并重申以下几点：</w:t>
      </w:r>
    </w:p>
    <w:p>
      <w:pPr>
        <w:numPr>
          <w:ilvl w:val="0"/>
          <w:numId w:val="9"/>
        </w:numPr>
        <w:spacing w:line="400" w:lineRule="exact"/>
        <w:rPr>
          <w:rFonts w:ascii="宋体" w:hAnsi="宋体"/>
          <w:color w:val="auto"/>
          <w:sz w:val="24"/>
          <w:highlight w:val="none"/>
        </w:rPr>
      </w:pPr>
      <w:r>
        <w:rPr>
          <w:rFonts w:hint="eastAsia" w:ascii="宋体" w:hAnsi="宋体"/>
          <w:color w:val="auto"/>
          <w:sz w:val="24"/>
          <w:highlight w:val="none"/>
        </w:rPr>
        <w:t>按采购书要求提供的报价总价详见《报价一览表》。</w:t>
      </w:r>
    </w:p>
    <w:p>
      <w:pPr>
        <w:numPr>
          <w:ilvl w:val="0"/>
          <w:numId w:val="9"/>
        </w:numPr>
        <w:spacing w:line="400" w:lineRule="exact"/>
        <w:rPr>
          <w:rFonts w:ascii="宋体" w:hAnsi="宋体"/>
          <w:color w:val="auto"/>
          <w:sz w:val="24"/>
          <w:highlight w:val="none"/>
        </w:rPr>
      </w:pPr>
      <w:r>
        <w:rPr>
          <w:rFonts w:hint="eastAsia" w:ascii="宋体" w:hAnsi="宋体"/>
          <w:color w:val="auto"/>
          <w:sz w:val="24"/>
          <w:highlight w:val="none"/>
        </w:rPr>
        <w:t>本报价文件的有效期完全响应采购书要求（报价截止时间起90天内有效），如中标，有效期将延至合同终止日为止。在此提交的资格证明文件均在报价有效期内有效，如有在报价有效期内失效的，我方承诺在成交后补齐一切手续，保证所有资格证明文件能在签订采购合同时直至采购合同终止日有效。</w:t>
      </w:r>
    </w:p>
    <w:p>
      <w:pPr>
        <w:numPr>
          <w:ilvl w:val="0"/>
          <w:numId w:val="9"/>
        </w:numPr>
        <w:spacing w:line="400" w:lineRule="exact"/>
        <w:rPr>
          <w:rFonts w:ascii="宋体" w:hAnsi="宋体"/>
          <w:color w:val="auto"/>
          <w:sz w:val="24"/>
          <w:highlight w:val="none"/>
        </w:rPr>
      </w:pPr>
      <w:r>
        <w:rPr>
          <w:rFonts w:hint="eastAsia" w:ascii="宋体" w:hAnsi="宋体"/>
          <w:color w:val="auto"/>
          <w:sz w:val="24"/>
          <w:highlight w:val="none"/>
        </w:rPr>
        <w:t>我方同意按照贵方可能提出的要求而提供与报价有关的其它任何数据、信息或资料。</w:t>
      </w:r>
    </w:p>
    <w:p>
      <w:pPr>
        <w:numPr>
          <w:ilvl w:val="0"/>
          <w:numId w:val="9"/>
        </w:numPr>
        <w:spacing w:line="400" w:lineRule="exact"/>
        <w:rPr>
          <w:rFonts w:ascii="宋体" w:hAnsi="宋体"/>
          <w:color w:val="auto"/>
          <w:sz w:val="24"/>
          <w:highlight w:val="none"/>
        </w:rPr>
      </w:pPr>
      <w:r>
        <w:rPr>
          <w:rFonts w:hint="eastAsia" w:ascii="宋体" w:hAnsi="宋体"/>
          <w:color w:val="auto"/>
          <w:sz w:val="24"/>
          <w:highlight w:val="none"/>
        </w:rPr>
        <w:t>我方理解贵方不一定接受最低报价。</w:t>
      </w:r>
    </w:p>
    <w:p>
      <w:pPr>
        <w:numPr>
          <w:ilvl w:val="0"/>
          <w:numId w:val="9"/>
        </w:numPr>
        <w:spacing w:line="400" w:lineRule="exact"/>
        <w:rPr>
          <w:rFonts w:ascii="宋体" w:hAnsi="宋体"/>
          <w:color w:val="auto"/>
          <w:sz w:val="24"/>
          <w:highlight w:val="none"/>
        </w:rPr>
      </w:pPr>
      <w:r>
        <w:rPr>
          <w:rFonts w:hint="eastAsia" w:ascii="宋体" w:hAnsi="宋体"/>
          <w:color w:val="auto"/>
          <w:sz w:val="24"/>
          <w:highlight w:val="none"/>
        </w:rPr>
        <w:t>我方如果成交，将保证履行采购书及其澄清、修改文件（如果有）中的全部责任和义务，按质、按量、按期履行好合同。</w:t>
      </w:r>
    </w:p>
    <w:p>
      <w:pPr>
        <w:numPr>
          <w:ilvl w:val="0"/>
          <w:numId w:val="9"/>
        </w:numPr>
        <w:spacing w:line="400" w:lineRule="exact"/>
        <w:rPr>
          <w:rFonts w:ascii="宋体" w:hAnsi="宋体"/>
          <w:color w:val="auto"/>
          <w:sz w:val="24"/>
          <w:highlight w:val="none"/>
        </w:rPr>
      </w:pPr>
      <w:r>
        <w:rPr>
          <w:rFonts w:hint="eastAsia" w:ascii="宋体" w:hAnsi="宋体"/>
          <w:color w:val="auto"/>
          <w:sz w:val="24"/>
          <w:highlight w:val="none"/>
        </w:rPr>
        <w:t>我方作为</w:t>
      </w:r>
      <w:r>
        <w:rPr>
          <w:rFonts w:hint="eastAsia" w:ascii="宋体" w:hAnsi="宋体"/>
          <w:b/>
          <w:color w:val="auto"/>
          <w:sz w:val="24"/>
          <w:highlight w:val="none"/>
          <w:u w:val="single"/>
        </w:rPr>
        <w:t>（</w:t>
      </w:r>
      <w:r>
        <w:rPr>
          <w:rFonts w:hint="eastAsia" w:ascii="宋体" w:hAnsi="宋体"/>
          <w:b/>
          <w:i/>
          <w:color w:val="auto"/>
          <w:sz w:val="24"/>
          <w:highlight w:val="none"/>
          <w:u w:val="single"/>
        </w:rPr>
        <w:t>制造商/代理商）</w:t>
      </w:r>
      <w:r>
        <w:rPr>
          <w:rFonts w:hint="eastAsia" w:ascii="宋体" w:hAnsi="宋体"/>
          <w:color w:val="auto"/>
          <w:sz w:val="24"/>
          <w:highlight w:val="none"/>
        </w:rPr>
        <w:t>是在法律、财务和运作上独立于采购人的报价人，在此保证所提交的所有文件和全部说明是真实的、准确的、有效的。</w:t>
      </w:r>
    </w:p>
    <w:p>
      <w:pPr>
        <w:numPr>
          <w:ilvl w:val="0"/>
          <w:numId w:val="9"/>
        </w:numPr>
        <w:spacing w:line="400" w:lineRule="exact"/>
        <w:rPr>
          <w:rFonts w:ascii="宋体" w:hAnsi="宋体"/>
          <w:color w:val="auto"/>
          <w:sz w:val="24"/>
          <w:highlight w:val="none"/>
        </w:rPr>
      </w:pPr>
      <w:r>
        <w:rPr>
          <w:rFonts w:hint="eastAsia" w:ascii="宋体" w:hAnsi="宋体"/>
          <w:color w:val="auto"/>
          <w:sz w:val="24"/>
          <w:highlight w:val="none"/>
        </w:rPr>
        <w:t>我方报价已包含应向知识产权所有权人支付的所有相关税费。并保证，招标人在中国使用我方提供的货物时，如有第三方提出侵犯其知识产权主张的，责任由我方承担。</w:t>
      </w:r>
    </w:p>
    <w:p>
      <w:pPr>
        <w:numPr>
          <w:ilvl w:val="0"/>
          <w:numId w:val="10"/>
        </w:numPr>
        <w:tabs>
          <w:tab w:val="left" w:pos="0"/>
        </w:tabs>
        <w:spacing w:line="440" w:lineRule="exact"/>
        <w:rPr>
          <w:rFonts w:ascii="宋体" w:hAnsi="宋体"/>
          <w:color w:val="auto"/>
          <w:sz w:val="24"/>
          <w:highlight w:val="none"/>
        </w:rPr>
      </w:pPr>
      <w:r>
        <w:rPr>
          <w:rFonts w:hint="eastAsia" w:ascii="宋体" w:hAnsi="宋体"/>
          <w:color w:val="auto"/>
          <w:sz w:val="24"/>
          <w:highlight w:val="none"/>
        </w:rPr>
        <w:t>我方对在采购响应文件及采购过程中所作出的所有承诺承担法律责任。</w:t>
      </w:r>
    </w:p>
    <w:p>
      <w:pPr>
        <w:numPr>
          <w:ilvl w:val="0"/>
          <w:numId w:val="9"/>
        </w:numPr>
        <w:spacing w:line="400" w:lineRule="exact"/>
        <w:rPr>
          <w:rFonts w:ascii="宋体" w:hAnsi="宋体"/>
          <w:color w:val="auto"/>
          <w:sz w:val="24"/>
          <w:highlight w:val="none"/>
        </w:rPr>
      </w:pPr>
      <w:r>
        <w:rPr>
          <w:rFonts w:hint="eastAsia" w:ascii="宋体" w:hAnsi="宋体"/>
          <w:snapToGrid w:val="0"/>
          <w:color w:val="auto"/>
          <w:kern w:val="0"/>
          <w:sz w:val="24"/>
          <w:highlight w:val="none"/>
        </w:rPr>
        <w:t>我方在近三年没有违法行为，在以往政府招标采购活动中没有违规和违约行为，并保证所供货物及服务来源合法，否则由我方承担因此产生的法律责任和经济责任。</w:t>
      </w:r>
    </w:p>
    <w:p>
      <w:pPr>
        <w:numPr>
          <w:ilvl w:val="0"/>
          <w:numId w:val="9"/>
        </w:numPr>
        <w:spacing w:line="400" w:lineRule="exact"/>
        <w:rPr>
          <w:rFonts w:ascii="宋体" w:hAnsi="宋体"/>
          <w:color w:val="auto"/>
          <w:sz w:val="24"/>
          <w:highlight w:val="none"/>
        </w:rPr>
      </w:pPr>
      <w:r>
        <w:rPr>
          <w:rFonts w:hint="eastAsia" w:ascii="宋体" w:hAnsi="宋体"/>
          <w:color w:val="auto"/>
          <w:sz w:val="24"/>
          <w:highlight w:val="none"/>
        </w:rPr>
        <w:t>所有与本采购项目有关的函件请发往下列地址：</w:t>
      </w:r>
    </w:p>
    <w:p>
      <w:pPr>
        <w:spacing w:line="400" w:lineRule="exact"/>
        <w:rPr>
          <w:rFonts w:ascii="宋体" w:hAnsi="宋体"/>
          <w:color w:val="auto"/>
          <w:sz w:val="24"/>
          <w:highlight w:val="none"/>
        </w:rPr>
      </w:pPr>
    </w:p>
    <w:p>
      <w:pPr>
        <w:spacing w:line="440" w:lineRule="exact"/>
        <w:rPr>
          <w:rFonts w:ascii="宋体" w:hAnsi="宋体"/>
          <w:color w:val="auto"/>
          <w:sz w:val="24"/>
          <w:highlight w:val="none"/>
          <w:u w:val="single"/>
        </w:rPr>
      </w:pPr>
      <w:r>
        <w:rPr>
          <w:rFonts w:hint="eastAsia" w:ascii="宋体" w:hAnsi="宋体"/>
          <w:color w:val="auto"/>
          <w:sz w:val="24"/>
          <w:highlight w:val="none"/>
        </w:rPr>
        <w:t xml:space="preserve">  电    话：</w:t>
      </w:r>
      <w:r>
        <w:rPr>
          <w:rFonts w:hint="eastAsia" w:ascii="宋体" w:hAnsi="宋体"/>
          <w:color w:val="auto"/>
          <w:sz w:val="24"/>
          <w:highlight w:val="none"/>
          <w:u w:val="single"/>
        </w:rPr>
        <w:t xml:space="preserve">                             .</w:t>
      </w:r>
      <w:r>
        <w:rPr>
          <w:rFonts w:hint="eastAsia" w:ascii="宋体" w:hAnsi="宋体"/>
          <w:color w:val="auto"/>
          <w:sz w:val="24"/>
          <w:highlight w:val="none"/>
        </w:rPr>
        <w:t>传    真：.</w:t>
      </w:r>
    </w:p>
    <w:p>
      <w:pPr>
        <w:spacing w:line="440" w:lineRule="exact"/>
        <w:ind w:firstLine="240" w:firstLineChars="100"/>
        <w:rPr>
          <w:rFonts w:ascii="宋体" w:hAnsi="宋体"/>
          <w:color w:val="auto"/>
          <w:sz w:val="24"/>
          <w:highlight w:val="none"/>
          <w:u w:val="single"/>
        </w:rPr>
      </w:pPr>
      <w:r>
        <w:rPr>
          <w:rFonts w:hint="eastAsia" w:ascii="宋体" w:hAnsi="宋体"/>
          <w:color w:val="auto"/>
          <w:sz w:val="24"/>
          <w:highlight w:val="none"/>
        </w:rPr>
        <w:t>地    址：.邮政编码：.</w:t>
      </w:r>
    </w:p>
    <w:p>
      <w:pPr>
        <w:spacing w:line="440" w:lineRule="exact"/>
        <w:rPr>
          <w:rFonts w:ascii="宋体" w:hAnsi="宋体"/>
          <w:color w:val="auto"/>
          <w:sz w:val="24"/>
          <w:highlight w:val="none"/>
          <w:u w:val="single"/>
        </w:rPr>
      </w:pPr>
      <w:r>
        <w:rPr>
          <w:rFonts w:hint="eastAsia" w:ascii="宋体" w:hAnsi="宋体"/>
          <w:color w:val="auto"/>
          <w:sz w:val="24"/>
          <w:highlight w:val="none"/>
        </w:rPr>
        <w:t xml:space="preserve">  代表姓名：.职    务：.</w:t>
      </w:r>
    </w:p>
    <w:p>
      <w:pPr>
        <w:spacing w:line="560" w:lineRule="exact"/>
        <w:ind w:firstLine="280" w:firstLineChars="100"/>
        <w:rPr>
          <w:rFonts w:ascii="宋体" w:hAnsi="宋体"/>
          <w:color w:val="auto"/>
          <w:sz w:val="28"/>
          <w:szCs w:val="28"/>
          <w:highlight w:val="none"/>
        </w:rPr>
      </w:pPr>
      <w:r>
        <w:rPr>
          <w:rFonts w:hint="eastAsia" w:ascii="宋体" w:hAnsi="宋体"/>
          <w:color w:val="auto"/>
          <w:sz w:val="28"/>
          <w:szCs w:val="28"/>
          <w:highlight w:val="none"/>
        </w:rPr>
        <w:t>特此声明。</w:t>
      </w:r>
    </w:p>
    <w:p>
      <w:pPr>
        <w:spacing w:line="480" w:lineRule="exact"/>
        <w:rPr>
          <w:rFonts w:ascii="宋体" w:hAnsi="宋体"/>
          <w:color w:val="auto"/>
          <w:sz w:val="32"/>
          <w:szCs w:val="32"/>
          <w:highlight w:val="none"/>
        </w:rPr>
      </w:pPr>
    </w:p>
    <w:p>
      <w:pPr>
        <w:spacing w:line="480" w:lineRule="exact"/>
        <w:rPr>
          <w:rFonts w:ascii="宋体" w:hAnsi="宋体"/>
          <w:color w:val="auto"/>
          <w:sz w:val="32"/>
          <w:szCs w:val="32"/>
          <w:highlight w:val="none"/>
        </w:rPr>
      </w:pPr>
    </w:p>
    <w:p>
      <w:pPr>
        <w:spacing w:line="400" w:lineRule="exact"/>
        <w:rPr>
          <w:rFonts w:ascii="宋体" w:hAnsi="宋体"/>
          <w:color w:val="auto"/>
          <w:sz w:val="32"/>
          <w:szCs w:val="32"/>
          <w:highlight w:val="none"/>
        </w:rPr>
      </w:pPr>
      <w:r>
        <w:rPr>
          <w:rFonts w:hint="eastAsia" w:ascii="宋体" w:hAnsi="宋体"/>
          <w:color w:val="auto"/>
          <w:sz w:val="32"/>
          <w:szCs w:val="32"/>
          <w:highlight w:val="none"/>
        </w:rPr>
        <w:t xml:space="preserve">      法人或委托代理人（签字或加盖私章）：</w:t>
      </w:r>
    </w:p>
    <w:p>
      <w:pPr>
        <w:spacing w:line="400" w:lineRule="exact"/>
        <w:rPr>
          <w:rFonts w:ascii="宋体" w:hAnsi="宋体"/>
          <w:color w:val="auto"/>
          <w:sz w:val="32"/>
          <w:szCs w:val="32"/>
          <w:highlight w:val="none"/>
        </w:rPr>
      </w:pPr>
    </w:p>
    <w:p>
      <w:pPr>
        <w:spacing w:line="400" w:lineRule="exact"/>
        <w:rPr>
          <w:rFonts w:ascii="宋体" w:hAnsi="宋体"/>
          <w:color w:val="auto"/>
          <w:sz w:val="32"/>
          <w:szCs w:val="32"/>
          <w:highlight w:val="none"/>
        </w:rPr>
      </w:pPr>
      <w:r>
        <w:rPr>
          <w:rFonts w:hint="eastAsia" w:ascii="宋体" w:hAnsi="宋体"/>
          <w:color w:val="auto"/>
          <w:sz w:val="32"/>
          <w:szCs w:val="32"/>
          <w:highlight w:val="none"/>
        </w:rPr>
        <w:t>报价人单位（盖章）：</w:t>
      </w:r>
    </w:p>
    <w:p>
      <w:pPr>
        <w:spacing w:line="400" w:lineRule="exact"/>
        <w:rPr>
          <w:rFonts w:ascii="宋体" w:hAnsi="宋体"/>
          <w:color w:val="auto"/>
          <w:sz w:val="32"/>
          <w:szCs w:val="32"/>
          <w:highlight w:val="none"/>
        </w:rPr>
      </w:pPr>
    </w:p>
    <w:p>
      <w:pPr>
        <w:spacing w:line="400" w:lineRule="exact"/>
        <w:rPr>
          <w:rFonts w:ascii="宋体" w:hAnsi="宋体"/>
          <w:color w:val="auto"/>
          <w:sz w:val="32"/>
          <w:szCs w:val="32"/>
          <w:highlight w:val="none"/>
        </w:rPr>
      </w:pPr>
      <w:r>
        <w:rPr>
          <w:rFonts w:hint="eastAsia" w:ascii="宋体" w:hAnsi="宋体"/>
          <w:color w:val="auto"/>
          <w:sz w:val="32"/>
          <w:szCs w:val="32"/>
          <w:highlight w:val="none"/>
        </w:rPr>
        <w:t xml:space="preserve">                                    年  月  日</w:t>
      </w:r>
    </w:p>
    <w:p>
      <w:pPr>
        <w:spacing w:line="320" w:lineRule="exact"/>
        <w:jc w:val="center"/>
        <w:rPr>
          <w:rFonts w:ascii="宋体" w:hAnsi="宋体"/>
          <w:b/>
          <w:color w:val="auto"/>
          <w:sz w:val="28"/>
          <w:szCs w:val="28"/>
          <w:highlight w:val="none"/>
        </w:rPr>
      </w:pPr>
    </w:p>
    <w:p>
      <w:pPr>
        <w:spacing w:line="320" w:lineRule="exact"/>
        <w:jc w:val="center"/>
        <w:rPr>
          <w:rFonts w:ascii="宋体" w:hAnsi="宋体"/>
          <w:b/>
          <w:color w:val="auto"/>
          <w:sz w:val="28"/>
          <w:szCs w:val="28"/>
          <w:highlight w:val="none"/>
        </w:rPr>
      </w:pPr>
    </w:p>
    <w:p>
      <w:pPr>
        <w:rPr>
          <w:rFonts w:ascii="宋体" w:hAnsi="宋体"/>
          <w:b/>
          <w:color w:val="auto"/>
          <w:sz w:val="44"/>
          <w:szCs w:val="44"/>
          <w:highlight w:val="none"/>
        </w:rPr>
      </w:pPr>
      <w:r>
        <w:rPr>
          <w:rFonts w:hint="eastAsia" w:ascii="宋体" w:hAnsi="宋体"/>
          <w:b/>
          <w:color w:val="auto"/>
          <w:sz w:val="44"/>
          <w:szCs w:val="44"/>
          <w:highlight w:val="none"/>
        </w:rPr>
        <w:br w:type="page"/>
      </w:r>
    </w:p>
    <w:p>
      <w:pPr>
        <w:numPr>
          <w:ilvl w:val="0"/>
          <w:numId w:val="7"/>
        </w:numPr>
        <w:autoSpaceDE w:val="0"/>
        <w:autoSpaceDN w:val="0"/>
        <w:adjustRightInd w:val="0"/>
        <w:spacing w:line="640" w:lineRule="exact"/>
        <w:ind w:left="0"/>
        <w:jc w:val="center"/>
        <w:rPr>
          <w:rFonts w:ascii="宋体" w:hAnsi="宋体" w:cs="宋体"/>
          <w:b/>
          <w:bCs/>
          <w:color w:val="auto"/>
          <w:spacing w:val="30"/>
          <w:sz w:val="44"/>
          <w:szCs w:val="44"/>
          <w:highlight w:val="none"/>
        </w:rPr>
      </w:pPr>
      <w:r>
        <w:rPr>
          <w:rFonts w:hint="eastAsia" w:ascii="宋体" w:hAnsi="宋体"/>
          <w:b/>
          <w:color w:val="auto"/>
          <w:sz w:val="44"/>
          <w:szCs w:val="44"/>
          <w:highlight w:val="none"/>
        </w:rPr>
        <w:t>证明材料</w:t>
      </w:r>
    </w:p>
    <w:p>
      <w:pPr>
        <w:rPr>
          <w:b/>
          <w:color w:val="auto"/>
          <w:sz w:val="44"/>
          <w:szCs w:val="44"/>
          <w:highlight w:val="none"/>
        </w:rPr>
      </w:pPr>
    </w:p>
    <w:sectPr>
      <w:headerReference r:id="rId5" w:type="first"/>
      <w:footerReference r:id="rId8" w:type="first"/>
      <w:headerReference r:id="rId3" w:type="default"/>
      <w:footerReference r:id="rId6" w:type="default"/>
      <w:headerReference r:id="rId4" w:type="even"/>
      <w:footerReference r:id="rId7" w:type="even"/>
      <w:pgSz w:w="11907" w:h="16840"/>
      <w:pgMar w:top="2098" w:right="1474" w:bottom="2098" w:left="1587" w:header="851" w:footer="992" w:gutter="0"/>
      <w:pgNumType w:start="0" w:chapStyle="1"/>
      <w:cols w:space="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7974FCE-4592-4C60-A1E5-07EFAC8217F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EF6E157E-BE9B-44C3-B093-7114075630A2}"/>
  </w:font>
  <w:font w:name="Cambria">
    <w:panose1 w:val="02040503050406030204"/>
    <w:charset w:val="00"/>
    <w:family w:val="roman"/>
    <w:pitch w:val="default"/>
    <w:sig w:usb0="E00006FF" w:usb1="420024FF" w:usb2="02000000" w:usb3="00000000" w:csb0="2000019F" w:csb1="00000000"/>
  </w:font>
  <w:font w:name="昆仑楷体">
    <w:altName w:val="黑体"/>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swiss"/>
    <w:pitch w:val="default"/>
    <w:sig w:usb0="FFFFFFFF" w:usb1="E9FFFFFF" w:usb2="0000003F" w:usb3="00000000" w:csb0="603F01FF" w:csb1="FFFF0000"/>
    <w:embedRegular r:id="rId3" w:fontKey="{05BA5AC7-3BB9-447F-ACFE-FFA3A5C076D3}"/>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_GBK">
    <w:panose1 w:val="02000000000000000000"/>
    <w:charset w:val="86"/>
    <w:family w:val="auto"/>
    <w:pitch w:val="default"/>
    <w:sig w:usb0="A00002BF" w:usb1="38CF7CFA" w:usb2="00082016" w:usb3="00000000" w:csb0="00040001" w:csb1="00000000"/>
    <w:embedRegular r:id="rId4" w:fontKey="{078F25B1-2ED6-40D4-9C14-C03628503851}"/>
  </w:font>
  <w:font w:name="楷体_GB2312">
    <w:altName w:val="楷体"/>
    <w:panose1 w:val="00000000000000000000"/>
    <w:charset w:val="86"/>
    <w:family w:val="modern"/>
    <w:pitch w:val="default"/>
    <w:sig w:usb0="00000000" w:usb1="00000000" w:usb2="00000000" w:usb3="00000000" w:csb0="00040000" w:csb1="00000000"/>
    <w:embedRegular r:id="rId5" w:fontKey="{85A4B4E4-DFEE-4E25-979A-89C864E6B48E}"/>
  </w:font>
  <w:font w:name="楷体">
    <w:panose1 w:val="02010609060101010101"/>
    <w:charset w:val="86"/>
    <w:family w:val="auto"/>
    <w:pitch w:val="default"/>
    <w:sig w:usb0="800002BF" w:usb1="38CF7CFA" w:usb2="00000016" w:usb3="00000000" w:csb0="00040001" w:csb1="00000000"/>
    <w:embedRegular r:id="rId6" w:fontKey="{4A76FE78-0FE7-4DC9-AFFE-EB6DCCA12A1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6"/>
                          </w:pPr>
                          <w:r>
                            <w:t xml:space="preserve">第 </w:t>
                          </w:r>
                          <w:r>
                            <w:fldChar w:fldCharType="begin"/>
                          </w:r>
                          <w:r>
                            <w:instrText xml:space="preserve"> PAGE  \* MERGEFORMAT </w:instrText>
                          </w:r>
                          <w:r>
                            <w:fldChar w:fldCharType="separate"/>
                          </w:r>
                          <w:r>
                            <w:t>27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pPr>
                      <w:pStyle w:val="16"/>
                    </w:pPr>
                    <w:r>
                      <w:t xml:space="preserve">第 </w:t>
                    </w:r>
                    <w:r>
                      <w:fldChar w:fldCharType="begin"/>
                    </w:r>
                    <w:r>
                      <w:instrText xml:space="preserve"> PAGE  \* MERGEFORMAT </w:instrText>
                    </w:r>
                    <w:r>
                      <w:fldChar w:fldCharType="separate"/>
                    </w:r>
                    <w:r>
                      <w:t>27</w:t>
                    </w:r>
                    <w:r>
                      <w:fldChar w:fldCharType="end"/>
                    </w:r>
                    <w:r>
                      <w:t xml:space="preserve"> 页</w:t>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6"/>
                          </w:pPr>
                          <w:r>
                            <w:t xml:space="preserve">第 </w:t>
                          </w:r>
                          <w:r>
                            <w:fldChar w:fldCharType="begin"/>
                          </w:r>
                          <w:r>
                            <w:instrText xml:space="preserve"> PAGE  \* MERGEFORMAT </w:instrText>
                          </w:r>
                          <w:r>
                            <w:fldChar w:fldCharType="separate"/>
                          </w:r>
                          <w:r>
                            <w:t>26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16"/>
                    </w:pPr>
                    <w:r>
                      <w:t xml:space="preserve">第 </w:t>
                    </w:r>
                    <w:r>
                      <w:fldChar w:fldCharType="begin"/>
                    </w:r>
                    <w:r>
                      <w:instrText xml:space="preserve"> PAGE  \* MERGEFORMAT </w:instrText>
                    </w:r>
                    <w:r>
                      <w:fldChar w:fldCharType="separate"/>
                    </w:r>
                    <w:r>
                      <w:t>26</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rPr>
        <w:u w:val="single"/>
      </w:rPr>
    </w:pPr>
  </w:p>
  <w:p>
    <w:pPr>
      <w:pStyle w:val="16"/>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7"/>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qMvz03AgAAb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PQ0br6UHUP&#10;MIWWhZ1+sDymiVJ5uz4GSJsUjwJ1qqBT8YA5TD3rdyYO+p/nFPX4P7H6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DajL89NwIAAG8EAAAOAAAAAAAAAAEAIAAAAB8BAABkcnMvZTJvRG9jLnht&#10;bFBLBQYAAAAABgAGAFkBAADIBQ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0</w:t>
                    </w:r>
                    <w:r>
                      <w:fldChar w:fldCharType="end"/>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5184EC"/>
    <w:multiLevelType w:val="singleLevel"/>
    <w:tmpl w:val="915184EC"/>
    <w:lvl w:ilvl="0" w:tentative="0">
      <w:start w:val="1"/>
      <w:numFmt w:val="chineseCounting"/>
      <w:suff w:val="nothing"/>
      <w:lvlText w:val="%1、"/>
      <w:lvlJc w:val="left"/>
      <w:pPr>
        <w:ind w:left="420"/>
      </w:pPr>
      <w:rPr>
        <w:rFonts w:hint="eastAsia"/>
      </w:rPr>
    </w:lvl>
  </w:abstractNum>
  <w:abstractNum w:abstractNumId="1">
    <w:nsid w:val="AD9D038A"/>
    <w:multiLevelType w:val="singleLevel"/>
    <w:tmpl w:val="AD9D038A"/>
    <w:lvl w:ilvl="0" w:tentative="0">
      <w:start w:val="1"/>
      <w:numFmt w:val="decimal"/>
      <w:lvlText w:val="%1."/>
      <w:lvlJc w:val="left"/>
      <w:pPr>
        <w:ind w:left="425" w:hanging="425"/>
      </w:pPr>
      <w:rPr>
        <w:rFonts w:hint="default"/>
      </w:rPr>
    </w:lvl>
  </w:abstractNum>
  <w:abstractNum w:abstractNumId="2">
    <w:nsid w:val="B103DA9E"/>
    <w:multiLevelType w:val="singleLevel"/>
    <w:tmpl w:val="B103DA9E"/>
    <w:lvl w:ilvl="0" w:tentative="0">
      <w:start w:val="3"/>
      <w:numFmt w:val="chineseCounting"/>
      <w:suff w:val="nothing"/>
      <w:lvlText w:val="（%1）"/>
      <w:lvlJc w:val="left"/>
      <w:rPr>
        <w:rFonts w:hint="eastAsia"/>
      </w:rPr>
    </w:lvl>
  </w:abstractNum>
  <w:abstractNum w:abstractNumId="3">
    <w:nsid w:val="E91F1F3E"/>
    <w:multiLevelType w:val="singleLevel"/>
    <w:tmpl w:val="E91F1F3E"/>
    <w:lvl w:ilvl="0" w:tentative="0">
      <w:start w:val="7"/>
      <w:numFmt w:val="chineseCounting"/>
      <w:suff w:val="nothing"/>
      <w:lvlText w:val="%1、"/>
      <w:lvlJc w:val="left"/>
      <w:rPr>
        <w:rFonts w:hint="eastAsia"/>
      </w:rPr>
    </w:lvl>
  </w:abstractNum>
  <w:abstractNum w:abstractNumId="4">
    <w:nsid w:val="332A0BF8"/>
    <w:multiLevelType w:val="multilevel"/>
    <w:tmpl w:val="332A0BF8"/>
    <w:lvl w:ilvl="0" w:tentative="0">
      <w:start w:val="1"/>
      <w:numFmt w:val="decimal"/>
      <w:lvlText w:val="%1、"/>
      <w:lvlJc w:val="left"/>
      <w:pPr>
        <w:ind w:left="696" w:hanging="360"/>
      </w:pPr>
      <w:rPr>
        <w:rFonts w:hint="default"/>
      </w:rPr>
    </w:lvl>
    <w:lvl w:ilvl="1" w:tentative="0">
      <w:start w:val="1"/>
      <w:numFmt w:val="lowerLetter"/>
      <w:lvlText w:val="%2)"/>
      <w:lvlJc w:val="left"/>
      <w:pPr>
        <w:ind w:left="1176" w:hanging="420"/>
      </w:pPr>
    </w:lvl>
    <w:lvl w:ilvl="2" w:tentative="0">
      <w:start w:val="1"/>
      <w:numFmt w:val="lowerRoman"/>
      <w:lvlText w:val="%3."/>
      <w:lvlJc w:val="right"/>
      <w:pPr>
        <w:ind w:left="1596" w:hanging="420"/>
      </w:pPr>
    </w:lvl>
    <w:lvl w:ilvl="3" w:tentative="0">
      <w:start w:val="1"/>
      <w:numFmt w:val="decimal"/>
      <w:lvlText w:val="%4."/>
      <w:lvlJc w:val="left"/>
      <w:pPr>
        <w:ind w:left="2016" w:hanging="420"/>
      </w:pPr>
    </w:lvl>
    <w:lvl w:ilvl="4" w:tentative="0">
      <w:start w:val="1"/>
      <w:numFmt w:val="lowerLetter"/>
      <w:lvlText w:val="%5)"/>
      <w:lvlJc w:val="left"/>
      <w:pPr>
        <w:ind w:left="2436" w:hanging="420"/>
      </w:pPr>
    </w:lvl>
    <w:lvl w:ilvl="5" w:tentative="0">
      <w:start w:val="1"/>
      <w:numFmt w:val="lowerRoman"/>
      <w:lvlText w:val="%6."/>
      <w:lvlJc w:val="right"/>
      <w:pPr>
        <w:ind w:left="2856" w:hanging="420"/>
      </w:pPr>
    </w:lvl>
    <w:lvl w:ilvl="6" w:tentative="0">
      <w:start w:val="1"/>
      <w:numFmt w:val="decimal"/>
      <w:lvlText w:val="%7."/>
      <w:lvlJc w:val="left"/>
      <w:pPr>
        <w:ind w:left="3276" w:hanging="420"/>
      </w:pPr>
    </w:lvl>
    <w:lvl w:ilvl="7" w:tentative="0">
      <w:start w:val="1"/>
      <w:numFmt w:val="lowerLetter"/>
      <w:lvlText w:val="%8)"/>
      <w:lvlJc w:val="left"/>
      <w:pPr>
        <w:ind w:left="3696" w:hanging="420"/>
      </w:pPr>
    </w:lvl>
    <w:lvl w:ilvl="8" w:tentative="0">
      <w:start w:val="1"/>
      <w:numFmt w:val="lowerRoman"/>
      <w:lvlText w:val="%9."/>
      <w:lvlJc w:val="right"/>
      <w:pPr>
        <w:ind w:left="4116" w:hanging="420"/>
      </w:pPr>
    </w:lvl>
  </w:abstractNum>
  <w:abstractNum w:abstractNumId="5">
    <w:nsid w:val="407E65F9"/>
    <w:multiLevelType w:val="multilevel"/>
    <w:tmpl w:val="407E65F9"/>
    <w:lvl w:ilvl="0" w:tentative="0">
      <w:start w:val="0"/>
      <w:numFmt w:val="decimal"/>
      <w:pStyle w:val="94"/>
      <w:lvlText w:val=""/>
      <w:lvlJc w:val="left"/>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6">
    <w:nsid w:val="4E9737CF"/>
    <w:multiLevelType w:val="multilevel"/>
    <w:tmpl w:val="4E9737CF"/>
    <w:lvl w:ilvl="0" w:tentative="0">
      <w:start w:val="1"/>
      <w:numFmt w:val="chineseCountingThousand"/>
      <w:lvlText w:val="（%1）"/>
      <w:lvlJc w:val="left"/>
      <w:pPr>
        <w:tabs>
          <w:tab w:val="left" w:pos="0"/>
        </w:tabs>
        <w:ind w:left="1247" w:hanging="887"/>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5C3C74AC"/>
    <w:multiLevelType w:val="singleLevel"/>
    <w:tmpl w:val="5C3C74AC"/>
    <w:lvl w:ilvl="0" w:tentative="0">
      <w:start w:val="1"/>
      <w:numFmt w:val="chineseCounting"/>
      <w:suff w:val="nothing"/>
      <w:lvlText w:val="%1、"/>
      <w:lvlJc w:val="left"/>
      <w:rPr>
        <w:rFonts w:hint="eastAsia"/>
      </w:rPr>
    </w:lvl>
  </w:abstractNum>
  <w:abstractNum w:abstractNumId="8">
    <w:nsid w:val="5D1ACA94"/>
    <w:multiLevelType w:val="singleLevel"/>
    <w:tmpl w:val="5D1ACA94"/>
    <w:lvl w:ilvl="0" w:tentative="0">
      <w:start w:val="3"/>
      <w:numFmt w:val="decimal"/>
      <w:suff w:val="nothing"/>
      <w:lvlText w:val="%1、"/>
      <w:lvlJc w:val="left"/>
    </w:lvl>
  </w:abstractNum>
  <w:num w:numId="1">
    <w:abstractNumId w:val="5"/>
  </w:num>
  <w:num w:numId="2">
    <w:abstractNumId w:val="8"/>
  </w:num>
  <w:num w:numId="3">
    <w:abstractNumId w:val="3"/>
  </w:num>
  <w:num w:numId="4">
    <w:abstractNumId w:val="2"/>
  </w:num>
  <w:num w:numId="5">
    <w:abstractNumId w:val="1"/>
  </w:num>
  <w:num w:numId="6">
    <w:abstractNumId w:val="7"/>
  </w:num>
  <w:num w:numId="7">
    <w:abstractNumId w:val="0"/>
  </w:num>
  <w:num w:numId="8">
    <w:abstractNumId w:val="4"/>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_wjx Jane">
    <w15:presenceInfo w15:providerId="WPS Office" w15:userId="610505425"/>
  </w15:person>
  <w15:person w15:author="吴薇">
    <w15:presenceInfo w15:providerId="WPS Office" w15:userId="289900113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doNotTrackMoves/>
  <w:trackRevisions w:val="1"/>
  <w:documentProtection w:enforcement="0"/>
  <w:defaultTabStop w:val="420"/>
  <w:evenAndOddHeaders w:val="1"/>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A1N2M0ZWVmOTgzOTNmNmM2OGFjZTNiMzlmOWQ2MWEifQ=="/>
  </w:docVars>
  <w:rsids>
    <w:rsidRoot w:val="0035466F"/>
    <w:rsid w:val="0000110D"/>
    <w:rsid w:val="000018E0"/>
    <w:rsid w:val="00002B68"/>
    <w:rsid w:val="000030F4"/>
    <w:rsid w:val="0000360D"/>
    <w:rsid w:val="00003C6D"/>
    <w:rsid w:val="00003F0D"/>
    <w:rsid w:val="0000521C"/>
    <w:rsid w:val="0000644D"/>
    <w:rsid w:val="00006D53"/>
    <w:rsid w:val="000076E9"/>
    <w:rsid w:val="00010728"/>
    <w:rsid w:val="00010905"/>
    <w:rsid w:val="00010CD2"/>
    <w:rsid w:val="00011B11"/>
    <w:rsid w:val="00011EFD"/>
    <w:rsid w:val="00012695"/>
    <w:rsid w:val="000143CE"/>
    <w:rsid w:val="00014529"/>
    <w:rsid w:val="000147B0"/>
    <w:rsid w:val="00015803"/>
    <w:rsid w:val="00015EBB"/>
    <w:rsid w:val="0001634C"/>
    <w:rsid w:val="00016513"/>
    <w:rsid w:val="00016BF8"/>
    <w:rsid w:val="000170D2"/>
    <w:rsid w:val="0002069F"/>
    <w:rsid w:val="00020D1E"/>
    <w:rsid w:val="0002124D"/>
    <w:rsid w:val="000213D1"/>
    <w:rsid w:val="00022811"/>
    <w:rsid w:val="00022E6B"/>
    <w:rsid w:val="00023543"/>
    <w:rsid w:val="00023788"/>
    <w:rsid w:val="0002378C"/>
    <w:rsid w:val="000243EF"/>
    <w:rsid w:val="000247C3"/>
    <w:rsid w:val="00025150"/>
    <w:rsid w:val="0002574B"/>
    <w:rsid w:val="000261E2"/>
    <w:rsid w:val="000262B7"/>
    <w:rsid w:val="00026AF8"/>
    <w:rsid w:val="00027B47"/>
    <w:rsid w:val="00027C8E"/>
    <w:rsid w:val="00030E50"/>
    <w:rsid w:val="00031F24"/>
    <w:rsid w:val="00033559"/>
    <w:rsid w:val="00033B23"/>
    <w:rsid w:val="000360E4"/>
    <w:rsid w:val="00036FEB"/>
    <w:rsid w:val="00037AC4"/>
    <w:rsid w:val="00037FFA"/>
    <w:rsid w:val="00040D4F"/>
    <w:rsid w:val="00041D12"/>
    <w:rsid w:val="0004218F"/>
    <w:rsid w:val="00043FE0"/>
    <w:rsid w:val="00044BE2"/>
    <w:rsid w:val="00047299"/>
    <w:rsid w:val="00047AC8"/>
    <w:rsid w:val="00052220"/>
    <w:rsid w:val="0005283C"/>
    <w:rsid w:val="000531A1"/>
    <w:rsid w:val="00053C02"/>
    <w:rsid w:val="00053DB8"/>
    <w:rsid w:val="00054899"/>
    <w:rsid w:val="0005512C"/>
    <w:rsid w:val="0005579C"/>
    <w:rsid w:val="0005585A"/>
    <w:rsid w:val="00056B25"/>
    <w:rsid w:val="000570FE"/>
    <w:rsid w:val="000571D5"/>
    <w:rsid w:val="000574B8"/>
    <w:rsid w:val="00057808"/>
    <w:rsid w:val="0005782D"/>
    <w:rsid w:val="00057A55"/>
    <w:rsid w:val="00061163"/>
    <w:rsid w:val="0006178A"/>
    <w:rsid w:val="00061E06"/>
    <w:rsid w:val="000635B6"/>
    <w:rsid w:val="000636A1"/>
    <w:rsid w:val="0006370A"/>
    <w:rsid w:val="00063C0F"/>
    <w:rsid w:val="00063DBC"/>
    <w:rsid w:val="0006414F"/>
    <w:rsid w:val="00064A83"/>
    <w:rsid w:val="00064CF8"/>
    <w:rsid w:val="000652D2"/>
    <w:rsid w:val="000660D0"/>
    <w:rsid w:val="000662DA"/>
    <w:rsid w:val="000668B4"/>
    <w:rsid w:val="00066CFB"/>
    <w:rsid w:val="0006710E"/>
    <w:rsid w:val="0006799B"/>
    <w:rsid w:val="00070C41"/>
    <w:rsid w:val="0007132E"/>
    <w:rsid w:val="00072981"/>
    <w:rsid w:val="00072CAF"/>
    <w:rsid w:val="00074707"/>
    <w:rsid w:val="00074B74"/>
    <w:rsid w:val="00074BDB"/>
    <w:rsid w:val="00076003"/>
    <w:rsid w:val="00076813"/>
    <w:rsid w:val="00077439"/>
    <w:rsid w:val="000804B1"/>
    <w:rsid w:val="00080975"/>
    <w:rsid w:val="00082000"/>
    <w:rsid w:val="00082490"/>
    <w:rsid w:val="00082AA5"/>
    <w:rsid w:val="00082E38"/>
    <w:rsid w:val="00083279"/>
    <w:rsid w:val="00083B3E"/>
    <w:rsid w:val="00083C9D"/>
    <w:rsid w:val="00083DD3"/>
    <w:rsid w:val="000857B6"/>
    <w:rsid w:val="00085EDF"/>
    <w:rsid w:val="00087942"/>
    <w:rsid w:val="0009229D"/>
    <w:rsid w:val="00092A5C"/>
    <w:rsid w:val="00092ED0"/>
    <w:rsid w:val="000934CA"/>
    <w:rsid w:val="00093541"/>
    <w:rsid w:val="000935F5"/>
    <w:rsid w:val="000939B8"/>
    <w:rsid w:val="00093B1B"/>
    <w:rsid w:val="00093CF2"/>
    <w:rsid w:val="00093D6D"/>
    <w:rsid w:val="000943FB"/>
    <w:rsid w:val="00095999"/>
    <w:rsid w:val="00095F9D"/>
    <w:rsid w:val="00096E45"/>
    <w:rsid w:val="00097698"/>
    <w:rsid w:val="00097A46"/>
    <w:rsid w:val="00097A4B"/>
    <w:rsid w:val="000A0FCE"/>
    <w:rsid w:val="000A162D"/>
    <w:rsid w:val="000A27A0"/>
    <w:rsid w:val="000A2A51"/>
    <w:rsid w:val="000A350F"/>
    <w:rsid w:val="000A3AF9"/>
    <w:rsid w:val="000A3E5E"/>
    <w:rsid w:val="000A4572"/>
    <w:rsid w:val="000A50E7"/>
    <w:rsid w:val="000A5D2E"/>
    <w:rsid w:val="000B2AAA"/>
    <w:rsid w:val="000B2DE4"/>
    <w:rsid w:val="000B3100"/>
    <w:rsid w:val="000B37E0"/>
    <w:rsid w:val="000B4660"/>
    <w:rsid w:val="000B4768"/>
    <w:rsid w:val="000B4C2C"/>
    <w:rsid w:val="000B527D"/>
    <w:rsid w:val="000C0CA7"/>
    <w:rsid w:val="000C0E00"/>
    <w:rsid w:val="000C1DE1"/>
    <w:rsid w:val="000C2451"/>
    <w:rsid w:val="000C2A25"/>
    <w:rsid w:val="000C4551"/>
    <w:rsid w:val="000C4E32"/>
    <w:rsid w:val="000C534D"/>
    <w:rsid w:val="000C5829"/>
    <w:rsid w:val="000C6315"/>
    <w:rsid w:val="000C7498"/>
    <w:rsid w:val="000C75D6"/>
    <w:rsid w:val="000C791B"/>
    <w:rsid w:val="000D0396"/>
    <w:rsid w:val="000D03BF"/>
    <w:rsid w:val="000D0EF0"/>
    <w:rsid w:val="000D2895"/>
    <w:rsid w:val="000D29D2"/>
    <w:rsid w:val="000D33E9"/>
    <w:rsid w:val="000D3F2F"/>
    <w:rsid w:val="000D40F3"/>
    <w:rsid w:val="000D4217"/>
    <w:rsid w:val="000D4FA9"/>
    <w:rsid w:val="000D5639"/>
    <w:rsid w:val="000D748A"/>
    <w:rsid w:val="000D7C62"/>
    <w:rsid w:val="000E11F7"/>
    <w:rsid w:val="000E2C9D"/>
    <w:rsid w:val="000E3972"/>
    <w:rsid w:val="000E3BA5"/>
    <w:rsid w:val="000E497F"/>
    <w:rsid w:val="000E4DD6"/>
    <w:rsid w:val="000E50B5"/>
    <w:rsid w:val="000E56CE"/>
    <w:rsid w:val="000E5AEF"/>
    <w:rsid w:val="000E6CCA"/>
    <w:rsid w:val="000E6F63"/>
    <w:rsid w:val="000E7CFA"/>
    <w:rsid w:val="000F0369"/>
    <w:rsid w:val="000F1A12"/>
    <w:rsid w:val="000F2437"/>
    <w:rsid w:val="000F2AD0"/>
    <w:rsid w:val="000F2E59"/>
    <w:rsid w:val="000F38E7"/>
    <w:rsid w:val="000F3CB5"/>
    <w:rsid w:val="000F409C"/>
    <w:rsid w:val="000F4147"/>
    <w:rsid w:val="000F46B2"/>
    <w:rsid w:val="000F4BFF"/>
    <w:rsid w:val="000F4D73"/>
    <w:rsid w:val="000F51BF"/>
    <w:rsid w:val="000F5E37"/>
    <w:rsid w:val="000F6F55"/>
    <w:rsid w:val="000F7828"/>
    <w:rsid w:val="000F790B"/>
    <w:rsid w:val="00100993"/>
    <w:rsid w:val="00100CE3"/>
    <w:rsid w:val="001023CC"/>
    <w:rsid w:val="0010385F"/>
    <w:rsid w:val="0010485E"/>
    <w:rsid w:val="00104C32"/>
    <w:rsid w:val="00104D66"/>
    <w:rsid w:val="001056A9"/>
    <w:rsid w:val="00106450"/>
    <w:rsid w:val="001068D7"/>
    <w:rsid w:val="00111657"/>
    <w:rsid w:val="001128AA"/>
    <w:rsid w:val="001128B9"/>
    <w:rsid w:val="001130E8"/>
    <w:rsid w:val="001139FF"/>
    <w:rsid w:val="00113C47"/>
    <w:rsid w:val="0011472D"/>
    <w:rsid w:val="00115491"/>
    <w:rsid w:val="0011687E"/>
    <w:rsid w:val="00116B16"/>
    <w:rsid w:val="001173EE"/>
    <w:rsid w:val="00117F51"/>
    <w:rsid w:val="00120391"/>
    <w:rsid w:val="00120AB2"/>
    <w:rsid w:val="00120B84"/>
    <w:rsid w:val="00120C08"/>
    <w:rsid w:val="001214B8"/>
    <w:rsid w:val="00121CC3"/>
    <w:rsid w:val="0012301E"/>
    <w:rsid w:val="001232AD"/>
    <w:rsid w:val="00123E0D"/>
    <w:rsid w:val="0012621A"/>
    <w:rsid w:val="00127242"/>
    <w:rsid w:val="00127645"/>
    <w:rsid w:val="001305BA"/>
    <w:rsid w:val="001306F8"/>
    <w:rsid w:val="00131ADA"/>
    <w:rsid w:val="00131EB8"/>
    <w:rsid w:val="00132C46"/>
    <w:rsid w:val="00132E7B"/>
    <w:rsid w:val="001330D5"/>
    <w:rsid w:val="00133D93"/>
    <w:rsid w:val="00134B8C"/>
    <w:rsid w:val="0013521C"/>
    <w:rsid w:val="001353E2"/>
    <w:rsid w:val="00135B06"/>
    <w:rsid w:val="00136049"/>
    <w:rsid w:val="00136A22"/>
    <w:rsid w:val="00136F47"/>
    <w:rsid w:val="0013787F"/>
    <w:rsid w:val="00137F76"/>
    <w:rsid w:val="001406D2"/>
    <w:rsid w:val="0014158C"/>
    <w:rsid w:val="00141E36"/>
    <w:rsid w:val="001424D7"/>
    <w:rsid w:val="0014274A"/>
    <w:rsid w:val="001428C5"/>
    <w:rsid w:val="00142A6B"/>
    <w:rsid w:val="00143161"/>
    <w:rsid w:val="001437AB"/>
    <w:rsid w:val="00143A22"/>
    <w:rsid w:val="00143A2F"/>
    <w:rsid w:val="001442AC"/>
    <w:rsid w:val="00144C62"/>
    <w:rsid w:val="00145E61"/>
    <w:rsid w:val="0014632D"/>
    <w:rsid w:val="00146CF6"/>
    <w:rsid w:val="00147C21"/>
    <w:rsid w:val="0015093C"/>
    <w:rsid w:val="00150B5E"/>
    <w:rsid w:val="00150C25"/>
    <w:rsid w:val="001522BA"/>
    <w:rsid w:val="001522ED"/>
    <w:rsid w:val="001523B4"/>
    <w:rsid w:val="0015340B"/>
    <w:rsid w:val="001536DE"/>
    <w:rsid w:val="00153C45"/>
    <w:rsid w:val="00154052"/>
    <w:rsid w:val="00154110"/>
    <w:rsid w:val="001544D4"/>
    <w:rsid w:val="00154EBB"/>
    <w:rsid w:val="0015503A"/>
    <w:rsid w:val="001556FF"/>
    <w:rsid w:val="001566B7"/>
    <w:rsid w:val="001566BE"/>
    <w:rsid w:val="001566E3"/>
    <w:rsid w:val="001574E1"/>
    <w:rsid w:val="001600BD"/>
    <w:rsid w:val="00160E25"/>
    <w:rsid w:val="00162705"/>
    <w:rsid w:val="00162730"/>
    <w:rsid w:val="00162FFA"/>
    <w:rsid w:val="00163945"/>
    <w:rsid w:val="001640F9"/>
    <w:rsid w:val="00164571"/>
    <w:rsid w:val="0016492B"/>
    <w:rsid w:val="00164ABF"/>
    <w:rsid w:val="00164FF5"/>
    <w:rsid w:val="00165119"/>
    <w:rsid w:val="001651F3"/>
    <w:rsid w:val="001657EB"/>
    <w:rsid w:val="001668FE"/>
    <w:rsid w:val="00166FBF"/>
    <w:rsid w:val="0017009D"/>
    <w:rsid w:val="00170117"/>
    <w:rsid w:val="001713E9"/>
    <w:rsid w:val="00172C45"/>
    <w:rsid w:val="0017337E"/>
    <w:rsid w:val="00173F2B"/>
    <w:rsid w:val="0017447E"/>
    <w:rsid w:val="0017459D"/>
    <w:rsid w:val="00174FFF"/>
    <w:rsid w:val="00175521"/>
    <w:rsid w:val="001758A1"/>
    <w:rsid w:val="00175BCB"/>
    <w:rsid w:val="00176CA4"/>
    <w:rsid w:val="00177106"/>
    <w:rsid w:val="00177EED"/>
    <w:rsid w:val="00180368"/>
    <w:rsid w:val="00180454"/>
    <w:rsid w:val="0018087C"/>
    <w:rsid w:val="00180A80"/>
    <w:rsid w:val="00180EA1"/>
    <w:rsid w:val="00181218"/>
    <w:rsid w:val="00181CCB"/>
    <w:rsid w:val="001826FF"/>
    <w:rsid w:val="00182B8F"/>
    <w:rsid w:val="001834A3"/>
    <w:rsid w:val="00183CE0"/>
    <w:rsid w:val="001843E9"/>
    <w:rsid w:val="00185224"/>
    <w:rsid w:val="0018545D"/>
    <w:rsid w:val="001856C1"/>
    <w:rsid w:val="001861B0"/>
    <w:rsid w:val="00186B9A"/>
    <w:rsid w:val="0018741D"/>
    <w:rsid w:val="0018789B"/>
    <w:rsid w:val="00187D32"/>
    <w:rsid w:val="001909E0"/>
    <w:rsid w:val="001909E7"/>
    <w:rsid w:val="001925E7"/>
    <w:rsid w:val="00194616"/>
    <w:rsid w:val="001952D5"/>
    <w:rsid w:val="0019546E"/>
    <w:rsid w:val="001959B2"/>
    <w:rsid w:val="00197130"/>
    <w:rsid w:val="0019774F"/>
    <w:rsid w:val="001A0B2F"/>
    <w:rsid w:val="001A136C"/>
    <w:rsid w:val="001A17F2"/>
    <w:rsid w:val="001A19FC"/>
    <w:rsid w:val="001A1C30"/>
    <w:rsid w:val="001A215D"/>
    <w:rsid w:val="001A27F7"/>
    <w:rsid w:val="001A33C5"/>
    <w:rsid w:val="001A3515"/>
    <w:rsid w:val="001A3760"/>
    <w:rsid w:val="001A3BD7"/>
    <w:rsid w:val="001A4078"/>
    <w:rsid w:val="001A49DA"/>
    <w:rsid w:val="001A55EA"/>
    <w:rsid w:val="001A58A7"/>
    <w:rsid w:val="001A63C3"/>
    <w:rsid w:val="001A7047"/>
    <w:rsid w:val="001A726B"/>
    <w:rsid w:val="001A7809"/>
    <w:rsid w:val="001A7E25"/>
    <w:rsid w:val="001B01CC"/>
    <w:rsid w:val="001B078E"/>
    <w:rsid w:val="001B150F"/>
    <w:rsid w:val="001B2472"/>
    <w:rsid w:val="001B24CF"/>
    <w:rsid w:val="001B2773"/>
    <w:rsid w:val="001B3177"/>
    <w:rsid w:val="001B3D5B"/>
    <w:rsid w:val="001B3E18"/>
    <w:rsid w:val="001B44FF"/>
    <w:rsid w:val="001B48CE"/>
    <w:rsid w:val="001B4B3A"/>
    <w:rsid w:val="001B5DE3"/>
    <w:rsid w:val="001B5E25"/>
    <w:rsid w:val="001B6F81"/>
    <w:rsid w:val="001B78F8"/>
    <w:rsid w:val="001C0935"/>
    <w:rsid w:val="001C1C6A"/>
    <w:rsid w:val="001C211F"/>
    <w:rsid w:val="001C2A6A"/>
    <w:rsid w:val="001C2D27"/>
    <w:rsid w:val="001C379B"/>
    <w:rsid w:val="001C4239"/>
    <w:rsid w:val="001C45DF"/>
    <w:rsid w:val="001C496F"/>
    <w:rsid w:val="001C5A63"/>
    <w:rsid w:val="001C614C"/>
    <w:rsid w:val="001C645E"/>
    <w:rsid w:val="001C7395"/>
    <w:rsid w:val="001C7915"/>
    <w:rsid w:val="001C7D8C"/>
    <w:rsid w:val="001D1562"/>
    <w:rsid w:val="001D15DF"/>
    <w:rsid w:val="001D1EA1"/>
    <w:rsid w:val="001D3C02"/>
    <w:rsid w:val="001D3F4C"/>
    <w:rsid w:val="001D40C3"/>
    <w:rsid w:val="001D4FA7"/>
    <w:rsid w:val="001D5F0E"/>
    <w:rsid w:val="001D79CF"/>
    <w:rsid w:val="001E07EB"/>
    <w:rsid w:val="001E0CFC"/>
    <w:rsid w:val="001E16FB"/>
    <w:rsid w:val="001E21D7"/>
    <w:rsid w:val="001E261C"/>
    <w:rsid w:val="001E3C87"/>
    <w:rsid w:val="001E492C"/>
    <w:rsid w:val="001E53BC"/>
    <w:rsid w:val="001E57E0"/>
    <w:rsid w:val="001E5853"/>
    <w:rsid w:val="001E586C"/>
    <w:rsid w:val="001E59D2"/>
    <w:rsid w:val="001E65C6"/>
    <w:rsid w:val="001F171F"/>
    <w:rsid w:val="001F1C80"/>
    <w:rsid w:val="001F208D"/>
    <w:rsid w:val="001F2C78"/>
    <w:rsid w:val="001F31C0"/>
    <w:rsid w:val="001F3E61"/>
    <w:rsid w:val="001F3F26"/>
    <w:rsid w:val="001F58D9"/>
    <w:rsid w:val="001F5C8E"/>
    <w:rsid w:val="001F63EB"/>
    <w:rsid w:val="001F6F50"/>
    <w:rsid w:val="001F725E"/>
    <w:rsid w:val="00204F4E"/>
    <w:rsid w:val="002051C9"/>
    <w:rsid w:val="0020602B"/>
    <w:rsid w:val="00206222"/>
    <w:rsid w:val="00206E58"/>
    <w:rsid w:val="00207E13"/>
    <w:rsid w:val="00210807"/>
    <w:rsid w:val="0021198D"/>
    <w:rsid w:val="00212539"/>
    <w:rsid w:val="002126BE"/>
    <w:rsid w:val="00214C70"/>
    <w:rsid w:val="0021510F"/>
    <w:rsid w:val="002160B7"/>
    <w:rsid w:val="0021768C"/>
    <w:rsid w:val="00217876"/>
    <w:rsid w:val="00220204"/>
    <w:rsid w:val="00220FBA"/>
    <w:rsid w:val="002215A9"/>
    <w:rsid w:val="00222BF9"/>
    <w:rsid w:val="0022329D"/>
    <w:rsid w:val="00223FD9"/>
    <w:rsid w:val="002243DC"/>
    <w:rsid w:val="00224601"/>
    <w:rsid w:val="00225811"/>
    <w:rsid w:val="00225DDD"/>
    <w:rsid w:val="002267F1"/>
    <w:rsid w:val="00226B3A"/>
    <w:rsid w:val="00226B7D"/>
    <w:rsid w:val="00226E74"/>
    <w:rsid w:val="00227138"/>
    <w:rsid w:val="00227A5E"/>
    <w:rsid w:val="00230DD4"/>
    <w:rsid w:val="0023123A"/>
    <w:rsid w:val="00231D9F"/>
    <w:rsid w:val="00231E96"/>
    <w:rsid w:val="00232D4D"/>
    <w:rsid w:val="00233B76"/>
    <w:rsid w:val="00234477"/>
    <w:rsid w:val="00235BF3"/>
    <w:rsid w:val="002362FF"/>
    <w:rsid w:val="0023670D"/>
    <w:rsid w:val="00236BFC"/>
    <w:rsid w:val="00236DFF"/>
    <w:rsid w:val="00237242"/>
    <w:rsid w:val="00237D77"/>
    <w:rsid w:val="00240B24"/>
    <w:rsid w:val="00241E5D"/>
    <w:rsid w:val="002425AE"/>
    <w:rsid w:val="00243C36"/>
    <w:rsid w:val="00245A92"/>
    <w:rsid w:val="00245B46"/>
    <w:rsid w:val="00246093"/>
    <w:rsid w:val="002464EA"/>
    <w:rsid w:val="00250538"/>
    <w:rsid w:val="00251612"/>
    <w:rsid w:val="00251B50"/>
    <w:rsid w:val="00251F5A"/>
    <w:rsid w:val="00251F84"/>
    <w:rsid w:val="0025298D"/>
    <w:rsid w:val="002530A0"/>
    <w:rsid w:val="0025379E"/>
    <w:rsid w:val="00253E6C"/>
    <w:rsid w:val="002549BF"/>
    <w:rsid w:val="00254CCB"/>
    <w:rsid w:val="002552EA"/>
    <w:rsid w:val="00257CD5"/>
    <w:rsid w:val="0026204E"/>
    <w:rsid w:val="0026232E"/>
    <w:rsid w:val="00263744"/>
    <w:rsid w:val="00263FB7"/>
    <w:rsid w:val="002640AE"/>
    <w:rsid w:val="002647E2"/>
    <w:rsid w:val="00264BE0"/>
    <w:rsid w:val="00265234"/>
    <w:rsid w:val="0026562B"/>
    <w:rsid w:val="00265B9E"/>
    <w:rsid w:val="00270154"/>
    <w:rsid w:val="0027026C"/>
    <w:rsid w:val="00270639"/>
    <w:rsid w:val="002709F9"/>
    <w:rsid w:val="0027147A"/>
    <w:rsid w:val="00271AC2"/>
    <w:rsid w:val="00271E49"/>
    <w:rsid w:val="00272160"/>
    <w:rsid w:val="00272CDC"/>
    <w:rsid w:val="00273167"/>
    <w:rsid w:val="0027349E"/>
    <w:rsid w:val="00273CE9"/>
    <w:rsid w:val="0027553D"/>
    <w:rsid w:val="00275C03"/>
    <w:rsid w:val="002762E9"/>
    <w:rsid w:val="00276CBC"/>
    <w:rsid w:val="00276E69"/>
    <w:rsid w:val="0028103B"/>
    <w:rsid w:val="002819F2"/>
    <w:rsid w:val="00282B34"/>
    <w:rsid w:val="00282C37"/>
    <w:rsid w:val="002836FA"/>
    <w:rsid w:val="00283DE7"/>
    <w:rsid w:val="0028441A"/>
    <w:rsid w:val="002844A4"/>
    <w:rsid w:val="002844CB"/>
    <w:rsid w:val="0028450B"/>
    <w:rsid w:val="0028476F"/>
    <w:rsid w:val="0028480A"/>
    <w:rsid w:val="00285515"/>
    <w:rsid w:val="00285742"/>
    <w:rsid w:val="00285A8B"/>
    <w:rsid w:val="0028603F"/>
    <w:rsid w:val="0028693D"/>
    <w:rsid w:val="00287515"/>
    <w:rsid w:val="00290438"/>
    <w:rsid w:val="00290AAE"/>
    <w:rsid w:val="00290DDA"/>
    <w:rsid w:val="00290E3A"/>
    <w:rsid w:val="0029147D"/>
    <w:rsid w:val="00291AE1"/>
    <w:rsid w:val="00292013"/>
    <w:rsid w:val="002923A5"/>
    <w:rsid w:val="002934D5"/>
    <w:rsid w:val="0029439C"/>
    <w:rsid w:val="002953C1"/>
    <w:rsid w:val="00295C86"/>
    <w:rsid w:val="0029683B"/>
    <w:rsid w:val="00297B40"/>
    <w:rsid w:val="002A034D"/>
    <w:rsid w:val="002A05B1"/>
    <w:rsid w:val="002A0D23"/>
    <w:rsid w:val="002A0E1E"/>
    <w:rsid w:val="002A1BCD"/>
    <w:rsid w:val="002A2178"/>
    <w:rsid w:val="002A3564"/>
    <w:rsid w:val="002A423F"/>
    <w:rsid w:val="002A49C6"/>
    <w:rsid w:val="002A4D07"/>
    <w:rsid w:val="002A4DE7"/>
    <w:rsid w:val="002A50DD"/>
    <w:rsid w:val="002A59E0"/>
    <w:rsid w:val="002A62D5"/>
    <w:rsid w:val="002A78AE"/>
    <w:rsid w:val="002A7AD4"/>
    <w:rsid w:val="002B0AD0"/>
    <w:rsid w:val="002B0D64"/>
    <w:rsid w:val="002B1A2D"/>
    <w:rsid w:val="002B1B75"/>
    <w:rsid w:val="002B2257"/>
    <w:rsid w:val="002B2794"/>
    <w:rsid w:val="002B4602"/>
    <w:rsid w:val="002B46E2"/>
    <w:rsid w:val="002B4836"/>
    <w:rsid w:val="002B5815"/>
    <w:rsid w:val="002B617D"/>
    <w:rsid w:val="002B70E5"/>
    <w:rsid w:val="002C17E1"/>
    <w:rsid w:val="002C1B89"/>
    <w:rsid w:val="002C21AA"/>
    <w:rsid w:val="002C329D"/>
    <w:rsid w:val="002C3C46"/>
    <w:rsid w:val="002C4C2E"/>
    <w:rsid w:val="002C5E6A"/>
    <w:rsid w:val="002C5F24"/>
    <w:rsid w:val="002C5F49"/>
    <w:rsid w:val="002C6604"/>
    <w:rsid w:val="002C71CD"/>
    <w:rsid w:val="002C75EE"/>
    <w:rsid w:val="002C79E0"/>
    <w:rsid w:val="002D00CF"/>
    <w:rsid w:val="002D06BE"/>
    <w:rsid w:val="002D16B4"/>
    <w:rsid w:val="002D1868"/>
    <w:rsid w:val="002D2693"/>
    <w:rsid w:val="002D2705"/>
    <w:rsid w:val="002D331E"/>
    <w:rsid w:val="002D3DB7"/>
    <w:rsid w:val="002D5500"/>
    <w:rsid w:val="002D5CE7"/>
    <w:rsid w:val="002D6089"/>
    <w:rsid w:val="002E00A4"/>
    <w:rsid w:val="002E0807"/>
    <w:rsid w:val="002E0B79"/>
    <w:rsid w:val="002E0E66"/>
    <w:rsid w:val="002E16EC"/>
    <w:rsid w:val="002E17B6"/>
    <w:rsid w:val="002E2606"/>
    <w:rsid w:val="002E2915"/>
    <w:rsid w:val="002E34C6"/>
    <w:rsid w:val="002E3C9C"/>
    <w:rsid w:val="002E41FF"/>
    <w:rsid w:val="002E4682"/>
    <w:rsid w:val="002E530A"/>
    <w:rsid w:val="002E6021"/>
    <w:rsid w:val="002E675C"/>
    <w:rsid w:val="002E7235"/>
    <w:rsid w:val="002E7663"/>
    <w:rsid w:val="002E782A"/>
    <w:rsid w:val="002E78BE"/>
    <w:rsid w:val="002F06AD"/>
    <w:rsid w:val="002F118E"/>
    <w:rsid w:val="002F15A5"/>
    <w:rsid w:val="002F1D0B"/>
    <w:rsid w:val="002F2396"/>
    <w:rsid w:val="002F2627"/>
    <w:rsid w:val="002F43D9"/>
    <w:rsid w:val="002F46D9"/>
    <w:rsid w:val="002F4750"/>
    <w:rsid w:val="002F49A0"/>
    <w:rsid w:val="002F4A42"/>
    <w:rsid w:val="002F4C17"/>
    <w:rsid w:val="002F55CB"/>
    <w:rsid w:val="002F5AAC"/>
    <w:rsid w:val="002F5AC0"/>
    <w:rsid w:val="002F6443"/>
    <w:rsid w:val="002F76B6"/>
    <w:rsid w:val="002F79DE"/>
    <w:rsid w:val="00300A48"/>
    <w:rsid w:val="00300B3B"/>
    <w:rsid w:val="00300BCC"/>
    <w:rsid w:val="00300F12"/>
    <w:rsid w:val="00301069"/>
    <w:rsid w:val="003023E4"/>
    <w:rsid w:val="003024F8"/>
    <w:rsid w:val="00302B40"/>
    <w:rsid w:val="00303055"/>
    <w:rsid w:val="00303C6D"/>
    <w:rsid w:val="00303F32"/>
    <w:rsid w:val="00304C70"/>
    <w:rsid w:val="00304E1A"/>
    <w:rsid w:val="00305231"/>
    <w:rsid w:val="003056E1"/>
    <w:rsid w:val="00305A03"/>
    <w:rsid w:val="00305D19"/>
    <w:rsid w:val="00306183"/>
    <w:rsid w:val="0030781B"/>
    <w:rsid w:val="00310066"/>
    <w:rsid w:val="003105A2"/>
    <w:rsid w:val="00310AE5"/>
    <w:rsid w:val="0031188E"/>
    <w:rsid w:val="00311BA3"/>
    <w:rsid w:val="00312324"/>
    <w:rsid w:val="00312958"/>
    <w:rsid w:val="00312BD9"/>
    <w:rsid w:val="003134F9"/>
    <w:rsid w:val="0031353A"/>
    <w:rsid w:val="003151EF"/>
    <w:rsid w:val="00315278"/>
    <w:rsid w:val="00315A0E"/>
    <w:rsid w:val="00316448"/>
    <w:rsid w:val="003166A2"/>
    <w:rsid w:val="00316C38"/>
    <w:rsid w:val="00316E94"/>
    <w:rsid w:val="0031751B"/>
    <w:rsid w:val="00317D5D"/>
    <w:rsid w:val="00320098"/>
    <w:rsid w:val="0032046D"/>
    <w:rsid w:val="00321563"/>
    <w:rsid w:val="003219C2"/>
    <w:rsid w:val="00321AEA"/>
    <w:rsid w:val="00322F65"/>
    <w:rsid w:val="00324389"/>
    <w:rsid w:val="003245E3"/>
    <w:rsid w:val="00324D53"/>
    <w:rsid w:val="00324F7E"/>
    <w:rsid w:val="00325A46"/>
    <w:rsid w:val="003266A9"/>
    <w:rsid w:val="00326A4A"/>
    <w:rsid w:val="00327513"/>
    <w:rsid w:val="00327652"/>
    <w:rsid w:val="00327BA2"/>
    <w:rsid w:val="003300FC"/>
    <w:rsid w:val="00330509"/>
    <w:rsid w:val="00330786"/>
    <w:rsid w:val="00331D24"/>
    <w:rsid w:val="00332230"/>
    <w:rsid w:val="0033261D"/>
    <w:rsid w:val="00332F41"/>
    <w:rsid w:val="00334F35"/>
    <w:rsid w:val="003350F5"/>
    <w:rsid w:val="0033608B"/>
    <w:rsid w:val="00337220"/>
    <w:rsid w:val="00337EE0"/>
    <w:rsid w:val="00340331"/>
    <w:rsid w:val="00341156"/>
    <w:rsid w:val="003413C6"/>
    <w:rsid w:val="00341725"/>
    <w:rsid w:val="0034223E"/>
    <w:rsid w:val="00342347"/>
    <w:rsid w:val="00342A77"/>
    <w:rsid w:val="00342C3D"/>
    <w:rsid w:val="00342FC0"/>
    <w:rsid w:val="00343006"/>
    <w:rsid w:val="00343217"/>
    <w:rsid w:val="00343433"/>
    <w:rsid w:val="00344EE0"/>
    <w:rsid w:val="00345119"/>
    <w:rsid w:val="00345A6F"/>
    <w:rsid w:val="00346108"/>
    <w:rsid w:val="00346543"/>
    <w:rsid w:val="00346B3F"/>
    <w:rsid w:val="003472BA"/>
    <w:rsid w:val="003475DD"/>
    <w:rsid w:val="00347C7E"/>
    <w:rsid w:val="00347C8D"/>
    <w:rsid w:val="00350072"/>
    <w:rsid w:val="0035104B"/>
    <w:rsid w:val="0035181C"/>
    <w:rsid w:val="00351D13"/>
    <w:rsid w:val="00351F56"/>
    <w:rsid w:val="00352976"/>
    <w:rsid w:val="00352CA1"/>
    <w:rsid w:val="003539F1"/>
    <w:rsid w:val="0035466F"/>
    <w:rsid w:val="00354D7C"/>
    <w:rsid w:val="00354EB8"/>
    <w:rsid w:val="00355146"/>
    <w:rsid w:val="0035555D"/>
    <w:rsid w:val="003562A3"/>
    <w:rsid w:val="003565EA"/>
    <w:rsid w:val="003612A7"/>
    <w:rsid w:val="0036159B"/>
    <w:rsid w:val="00361684"/>
    <w:rsid w:val="00361F91"/>
    <w:rsid w:val="003632C1"/>
    <w:rsid w:val="00363542"/>
    <w:rsid w:val="00363A1A"/>
    <w:rsid w:val="00364E7B"/>
    <w:rsid w:val="00365655"/>
    <w:rsid w:val="00365E16"/>
    <w:rsid w:val="00366C6D"/>
    <w:rsid w:val="00367026"/>
    <w:rsid w:val="003704E4"/>
    <w:rsid w:val="00370912"/>
    <w:rsid w:val="0037117F"/>
    <w:rsid w:val="003729BA"/>
    <w:rsid w:val="00372D26"/>
    <w:rsid w:val="00373428"/>
    <w:rsid w:val="00373AB5"/>
    <w:rsid w:val="0037420D"/>
    <w:rsid w:val="00374713"/>
    <w:rsid w:val="00374BC4"/>
    <w:rsid w:val="00375515"/>
    <w:rsid w:val="00376310"/>
    <w:rsid w:val="003768AD"/>
    <w:rsid w:val="00376B81"/>
    <w:rsid w:val="003800B6"/>
    <w:rsid w:val="00380847"/>
    <w:rsid w:val="00381384"/>
    <w:rsid w:val="00381A43"/>
    <w:rsid w:val="00382866"/>
    <w:rsid w:val="00383768"/>
    <w:rsid w:val="00384355"/>
    <w:rsid w:val="0038497C"/>
    <w:rsid w:val="00384BF2"/>
    <w:rsid w:val="00384F7C"/>
    <w:rsid w:val="00385B47"/>
    <w:rsid w:val="00385E96"/>
    <w:rsid w:val="00387AF6"/>
    <w:rsid w:val="00387CDE"/>
    <w:rsid w:val="003904DC"/>
    <w:rsid w:val="00390593"/>
    <w:rsid w:val="0039099F"/>
    <w:rsid w:val="00391033"/>
    <w:rsid w:val="00391515"/>
    <w:rsid w:val="00392233"/>
    <w:rsid w:val="00392331"/>
    <w:rsid w:val="00392459"/>
    <w:rsid w:val="00392553"/>
    <w:rsid w:val="00392E2D"/>
    <w:rsid w:val="003939DC"/>
    <w:rsid w:val="00393F41"/>
    <w:rsid w:val="00394681"/>
    <w:rsid w:val="00394A16"/>
    <w:rsid w:val="00394E72"/>
    <w:rsid w:val="00395878"/>
    <w:rsid w:val="00395983"/>
    <w:rsid w:val="00395C2E"/>
    <w:rsid w:val="00395DCC"/>
    <w:rsid w:val="00395F15"/>
    <w:rsid w:val="003A00B5"/>
    <w:rsid w:val="003A02D6"/>
    <w:rsid w:val="003A10B0"/>
    <w:rsid w:val="003A10C5"/>
    <w:rsid w:val="003A146A"/>
    <w:rsid w:val="003A1B49"/>
    <w:rsid w:val="003A1B4E"/>
    <w:rsid w:val="003A204A"/>
    <w:rsid w:val="003A2B2A"/>
    <w:rsid w:val="003A4125"/>
    <w:rsid w:val="003A4905"/>
    <w:rsid w:val="003A52BB"/>
    <w:rsid w:val="003A5A8E"/>
    <w:rsid w:val="003A5F3B"/>
    <w:rsid w:val="003A6301"/>
    <w:rsid w:val="003A6B0F"/>
    <w:rsid w:val="003A7C4D"/>
    <w:rsid w:val="003B0191"/>
    <w:rsid w:val="003B1A9E"/>
    <w:rsid w:val="003B1C1E"/>
    <w:rsid w:val="003B1C81"/>
    <w:rsid w:val="003B1E53"/>
    <w:rsid w:val="003B216E"/>
    <w:rsid w:val="003B2BC6"/>
    <w:rsid w:val="003B2F47"/>
    <w:rsid w:val="003B3EBA"/>
    <w:rsid w:val="003B5FF3"/>
    <w:rsid w:val="003B65ED"/>
    <w:rsid w:val="003B698C"/>
    <w:rsid w:val="003B6AF1"/>
    <w:rsid w:val="003B77B8"/>
    <w:rsid w:val="003B7882"/>
    <w:rsid w:val="003C0E16"/>
    <w:rsid w:val="003C1A39"/>
    <w:rsid w:val="003C21B0"/>
    <w:rsid w:val="003C25BC"/>
    <w:rsid w:val="003C28DF"/>
    <w:rsid w:val="003C2AB4"/>
    <w:rsid w:val="003C3308"/>
    <w:rsid w:val="003C4AAF"/>
    <w:rsid w:val="003C4BAA"/>
    <w:rsid w:val="003D02C4"/>
    <w:rsid w:val="003D0D38"/>
    <w:rsid w:val="003D1240"/>
    <w:rsid w:val="003D163A"/>
    <w:rsid w:val="003D4503"/>
    <w:rsid w:val="003D4D54"/>
    <w:rsid w:val="003D529C"/>
    <w:rsid w:val="003D643F"/>
    <w:rsid w:val="003D690A"/>
    <w:rsid w:val="003D6ECF"/>
    <w:rsid w:val="003D7359"/>
    <w:rsid w:val="003D78CD"/>
    <w:rsid w:val="003D7C0A"/>
    <w:rsid w:val="003E0045"/>
    <w:rsid w:val="003E02B0"/>
    <w:rsid w:val="003E1C24"/>
    <w:rsid w:val="003E1E28"/>
    <w:rsid w:val="003E39ED"/>
    <w:rsid w:val="003E3E71"/>
    <w:rsid w:val="003E48C3"/>
    <w:rsid w:val="003E5295"/>
    <w:rsid w:val="003E644E"/>
    <w:rsid w:val="003E7CBC"/>
    <w:rsid w:val="003E7D3B"/>
    <w:rsid w:val="003F0DDD"/>
    <w:rsid w:val="003F187F"/>
    <w:rsid w:val="003F18C7"/>
    <w:rsid w:val="003F5071"/>
    <w:rsid w:val="003F5175"/>
    <w:rsid w:val="003F54B3"/>
    <w:rsid w:val="003F5DEE"/>
    <w:rsid w:val="003F6DA9"/>
    <w:rsid w:val="003F7027"/>
    <w:rsid w:val="004004C4"/>
    <w:rsid w:val="004011DA"/>
    <w:rsid w:val="00401332"/>
    <w:rsid w:val="004014BC"/>
    <w:rsid w:val="00401E38"/>
    <w:rsid w:val="00404A96"/>
    <w:rsid w:val="0040597A"/>
    <w:rsid w:val="004059A7"/>
    <w:rsid w:val="004078FE"/>
    <w:rsid w:val="00407C3B"/>
    <w:rsid w:val="0041047A"/>
    <w:rsid w:val="0041099B"/>
    <w:rsid w:val="00410CE2"/>
    <w:rsid w:val="00410DEB"/>
    <w:rsid w:val="00410E17"/>
    <w:rsid w:val="00411C5C"/>
    <w:rsid w:val="00411C8E"/>
    <w:rsid w:val="00412B17"/>
    <w:rsid w:val="0041376D"/>
    <w:rsid w:val="00413E16"/>
    <w:rsid w:val="00416083"/>
    <w:rsid w:val="004167D5"/>
    <w:rsid w:val="00416C4D"/>
    <w:rsid w:val="0041714D"/>
    <w:rsid w:val="00417FB4"/>
    <w:rsid w:val="00421BF0"/>
    <w:rsid w:val="00421D1D"/>
    <w:rsid w:val="00422202"/>
    <w:rsid w:val="00422D76"/>
    <w:rsid w:val="0042324E"/>
    <w:rsid w:val="004235B6"/>
    <w:rsid w:val="004250AA"/>
    <w:rsid w:val="0042511C"/>
    <w:rsid w:val="0042552E"/>
    <w:rsid w:val="00425736"/>
    <w:rsid w:val="004264B2"/>
    <w:rsid w:val="0042651E"/>
    <w:rsid w:val="00427118"/>
    <w:rsid w:val="0043000F"/>
    <w:rsid w:val="00431C58"/>
    <w:rsid w:val="004326B0"/>
    <w:rsid w:val="00432BD1"/>
    <w:rsid w:val="00432FFE"/>
    <w:rsid w:val="00433765"/>
    <w:rsid w:val="00441335"/>
    <w:rsid w:val="00441C83"/>
    <w:rsid w:val="00443895"/>
    <w:rsid w:val="00443B93"/>
    <w:rsid w:val="0044403D"/>
    <w:rsid w:val="00445663"/>
    <w:rsid w:val="00445E91"/>
    <w:rsid w:val="004462F2"/>
    <w:rsid w:val="0044685C"/>
    <w:rsid w:val="00447100"/>
    <w:rsid w:val="004503FA"/>
    <w:rsid w:val="0045052A"/>
    <w:rsid w:val="0045130D"/>
    <w:rsid w:val="004521BA"/>
    <w:rsid w:val="004528FA"/>
    <w:rsid w:val="00453F85"/>
    <w:rsid w:val="00454EBA"/>
    <w:rsid w:val="00455F54"/>
    <w:rsid w:val="00455F83"/>
    <w:rsid w:val="00456491"/>
    <w:rsid w:val="0045779E"/>
    <w:rsid w:val="00457914"/>
    <w:rsid w:val="00460E2F"/>
    <w:rsid w:val="00460EC7"/>
    <w:rsid w:val="004610BD"/>
    <w:rsid w:val="004613A8"/>
    <w:rsid w:val="004616A7"/>
    <w:rsid w:val="00462302"/>
    <w:rsid w:val="0046266D"/>
    <w:rsid w:val="004627F3"/>
    <w:rsid w:val="0046365A"/>
    <w:rsid w:val="00463A47"/>
    <w:rsid w:val="00463D4C"/>
    <w:rsid w:val="0046447E"/>
    <w:rsid w:val="00464A3B"/>
    <w:rsid w:val="00464AEA"/>
    <w:rsid w:val="004650F3"/>
    <w:rsid w:val="0046557E"/>
    <w:rsid w:val="00465587"/>
    <w:rsid w:val="00465831"/>
    <w:rsid w:val="004659C4"/>
    <w:rsid w:val="00466312"/>
    <w:rsid w:val="0046714F"/>
    <w:rsid w:val="00467637"/>
    <w:rsid w:val="00467DBC"/>
    <w:rsid w:val="00470C32"/>
    <w:rsid w:val="00471DB3"/>
    <w:rsid w:val="0047200B"/>
    <w:rsid w:val="00472D6E"/>
    <w:rsid w:val="00472EBC"/>
    <w:rsid w:val="00473EDF"/>
    <w:rsid w:val="004745EB"/>
    <w:rsid w:val="004756CE"/>
    <w:rsid w:val="004759F8"/>
    <w:rsid w:val="00475C59"/>
    <w:rsid w:val="00476C73"/>
    <w:rsid w:val="00476D04"/>
    <w:rsid w:val="004777C1"/>
    <w:rsid w:val="00480DA7"/>
    <w:rsid w:val="00481598"/>
    <w:rsid w:val="0048159C"/>
    <w:rsid w:val="004818B5"/>
    <w:rsid w:val="00481DE8"/>
    <w:rsid w:val="004824C4"/>
    <w:rsid w:val="004834D3"/>
    <w:rsid w:val="004835D0"/>
    <w:rsid w:val="00484B52"/>
    <w:rsid w:val="00485066"/>
    <w:rsid w:val="0048558F"/>
    <w:rsid w:val="0048640D"/>
    <w:rsid w:val="00486EFC"/>
    <w:rsid w:val="004876B2"/>
    <w:rsid w:val="00490D85"/>
    <w:rsid w:val="004913E8"/>
    <w:rsid w:val="00492D3A"/>
    <w:rsid w:val="0049312D"/>
    <w:rsid w:val="00493F90"/>
    <w:rsid w:val="004940ED"/>
    <w:rsid w:val="004948F8"/>
    <w:rsid w:val="00495B08"/>
    <w:rsid w:val="00495B12"/>
    <w:rsid w:val="00495CB7"/>
    <w:rsid w:val="00496529"/>
    <w:rsid w:val="004967EB"/>
    <w:rsid w:val="00496D5B"/>
    <w:rsid w:val="00497215"/>
    <w:rsid w:val="004973C4"/>
    <w:rsid w:val="004A00B1"/>
    <w:rsid w:val="004A2499"/>
    <w:rsid w:val="004A25E6"/>
    <w:rsid w:val="004A2FE1"/>
    <w:rsid w:val="004A31E1"/>
    <w:rsid w:val="004A3B8A"/>
    <w:rsid w:val="004A3C75"/>
    <w:rsid w:val="004A43E7"/>
    <w:rsid w:val="004A4E60"/>
    <w:rsid w:val="004A52A4"/>
    <w:rsid w:val="004A5516"/>
    <w:rsid w:val="004A6042"/>
    <w:rsid w:val="004A6066"/>
    <w:rsid w:val="004A7E89"/>
    <w:rsid w:val="004B109E"/>
    <w:rsid w:val="004B1489"/>
    <w:rsid w:val="004B1A5A"/>
    <w:rsid w:val="004B1C63"/>
    <w:rsid w:val="004B1D00"/>
    <w:rsid w:val="004B1EBC"/>
    <w:rsid w:val="004B286C"/>
    <w:rsid w:val="004B2F53"/>
    <w:rsid w:val="004B419B"/>
    <w:rsid w:val="004B563C"/>
    <w:rsid w:val="004C03FA"/>
    <w:rsid w:val="004C07E4"/>
    <w:rsid w:val="004C0B9B"/>
    <w:rsid w:val="004C25AB"/>
    <w:rsid w:val="004C3676"/>
    <w:rsid w:val="004C39E6"/>
    <w:rsid w:val="004C3D3F"/>
    <w:rsid w:val="004C3FC3"/>
    <w:rsid w:val="004C59DF"/>
    <w:rsid w:val="004C6A58"/>
    <w:rsid w:val="004C7185"/>
    <w:rsid w:val="004C741A"/>
    <w:rsid w:val="004D0708"/>
    <w:rsid w:val="004D16D4"/>
    <w:rsid w:val="004D228A"/>
    <w:rsid w:val="004D2376"/>
    <w:rsid w:val="004D266B"/>
    <w:rsid w:val="004D31D2"/>
    <w:rsid w:val="004D33BD"/>
    <w:rsid w:val="004D66C7"/>
    <w:rsid w:val="004D6D33"/>
    <w:rsid w:val="004E03A4"/>
    <w:rsid w:val="004E0A6E"/>
    <w:rsid w:val="004E163C"/>
    <w:rsid w:val="004E272F"/>
    <w:rsid w:val="004E2945"/>
    <w:rsid w:val="004E3035"/>
    <w:rsid w:val="004E377E"/>
    <w:rsid w:val="004E395C"/>
    <w:rsid w:val="004E40A3"/>
    <w:rsid w:val="004E544B"/>
    <w:rsid w:val="004E55FB"/>
    <w:rsid w:val="004E6002"/>
    <w:rsid w:val="004E6E6E"/>
    <w:rsid w:val="004E78BF"/>
    <w:rsid w:val="004F0506"/>
    <w:rsid w:val="004F0BA4"/>
    <w:rsid w:val="004F0D48"/>
    <w:rsid w:val="004F1010"/>
    <w:rsid w:val="004F1079"/>
    <w:rsid w:val="004F13C2"/>
    <w:rsid w:val="004F254C"/>
    <w:rsid w:val="004F3AE9"/>
    <w:rsid w:val="004F3CA6"/>
    <w:rsid w:val="004F3FC2"/>
    <w:rsid w:val="004F412D"/>
    <w:rsid w:val="004F4ABF"/>
    <w:rsid w:val="004F4ADF"/>
    <w:rsid w:val="004F4DDA"/>
    <w:rsid w:val="004F534D"/>
    <w:rsid w:val="004F5A3F"/>
    <w:rsid w:val="004F5FD0"/>
    <w:rsid w:val="004F6940"/>
    <w:rsid w:val="004F6DE7"/>
    <w:rsid w:val="004F6E34"/>
    <w:rsid w:val="004F6F0B"/>
    <w:rsid w:val="004F71AE"/>
    <w:rsid w:val="004F783E"/>
    <w:rsid w:val="005002A7"/>
    <w:rsid w:val="00500C4C"/>
    <w:rsid w:val="00500ED5"/>
    <w:rsid w:val="005018E9"/>
    <w:rsid w:val="00501CD2"/>
    <w:rsid w:val="00502271"/>
    <w:rsid w:val="00502592"/>
    <w:rsid w:val="005031AD"/>
    <w:rsid w:val="0050404B"/>
    <w:rsid w:val="005041CC"/>
    <w:rsid w:val="00504477"/>
    <w:rsid w:val="005050E5"/>
    <w:rsid w:val="005058BD"/>
    <w:rsid w:val="005078F8"/>
    <w:rsid w:val="00507965"/>
    <w:rsid w:val="00510036"/>
    <w:rsid w:val="00510255"/>
    <w:rsid w:val="005111DA"/>
    <w:rsid w:val="00512563"/>
    <w:rsid w:val="005132F3"/>
    <w:rsid w:val="005138BA"/>
    <w:rsid w:val="00514892"/>
    <w:rsid w:val="00515138"/>
    <w:rsid w:val="00517751"/>
    <w:rsid w:val="00520A00"/>
    <w:rsid w:val="0052173D"/>
    <w:rsid w:val="00521B9E"/>
    <w:rsid w:val="0052364A"/>
    <w:rsid w:val="00523794"/>
    <w:rsid w:val="0052389F"/>
    <w:rsid w:val="00524C82"/>
    <w:rsid w:val="00524DFE"/>
    <w:rsid w:val="00525141"/>
    <w:rsid w:val="005256D8"/>
    <w:rsid w:val="00525C64"/>
    <w:rsid w:val="00525CD8"/>
    <w:rsid w:val="00525D89"/>
    <w:rsid w:val="00525DD7"/>
    <w:rsid w:val="00526308"/>
    <w:rsid w:val="00526709"/>
    <w:rsid w:val="005300E6"/>
    <w:rsid w:val="00530402"/>
    <w:rsid w:val="00530A3A"/>
    <w:rsid w:val="00530BFD"/>
    <w:rsid w:val="00530CFA"/>
    <w:rsid w:val="00530F13"/>
    <w:rsid w:val="005322E5"/>
    <w:rsid w:val="00532CE9"/>
    <w:rsid w:val="005337EA"/>
    <w:rsid w:val="00533F01"/>
    <w:rsid w:val="00535B0A"/>
    <w:rsid w:val="005368BB"/>
    <w:rsid w:val="00536BC0"/>
    <w:rsid w:val="00537351"/>
    <w:rsid w:val="00537755"/>
    <w:rsid w:val="00537A7F"/>
    <w:rsid w:val="0054128F"/>
    <w:rsid w:val="005412A4"/>
    <w:rsid w:val="005425C9"/>
    <w:rsid w:val="00543479"/>
    <w:rsid w:val="0054422A"/>
    <w:rsid w:val="00544EF5"/>
    <w:rsid w:val="00545292"/>
    <w:rsid w:val="0054535C"/>
    <w:rsid w:val="00545938"/>
    <w:rsid w:val="00545F18"/>
    <w:rsid w:val="0054642F"/>
    <w:rsid w:val="0054678E"/>
    <w:rsid w:val="00546926"/>
    <w:rsid w:val="00546D93"/>
    <w:rsid w:val="00546E5A"/>
    <w:rsid w:val="00547003"/>
    <w:rsid w:val="00547037"/>
    <w:rsid w:val="005474C6"/>
    <w:rsid w:val="00547BFE"/>
    <w:rsid w:val="00550086"/>
    <w:rsid w:val="00550776"/>
    <w:rsid w:val="00550B7A"/>
    <w:rsid w:val="00553B60"/>
    <w:rsid w:val="00553C8B"/>
    <w:rsid w:val="00554416"/>
    <w:rsid w:val="0055446B"/>
    <w:rsid w:val="00557157"/>
    <w:rsid w:val="0055740C"/>
    <w:rsid w:val="00557CCE"/>
    <w:rsid w:val="00560187"/>
    <w:rsid w:val="00560536"/>
    <w:rsid w:val="005607DD"/>
    <w:rsid w:val="00560AA6"/>
    <w:rsid w:val="005613E6"/>
    <w:rsid w:val="00561695"/>
    <w:rsid w:val="00561726"/>
    <w:rsid w:val="00561C31"/>
    <w:rsid w:val="005624E3"/>
    <w:rsid w:val="00562DB4"/>
    <w:rsid w:val="00562EED"/>
    <w:rsid w:val="00562F32"/>
    <w:rsid w:val="005633F6"/>
    <w:rsid w:val="0056398A"/>
    <w:rsid w:val="00564355"/>
    <w:rsid w:val="005654D2"/>
    <w:rsid w:val="00565572"/>
    <w:rsid w:val="00565DBF"/>
    <w:rsid w:val="00565E6F"/>
    <w:rsid w:val="00565FDD"/>
    <w:rsid w:val="00566ADA"/>
    <w:rsid w:val="00566CE8"/>
    <w:rsid w:val="00567089"/>
    <w:rsid w:val="00567316"/>
    <w:rsid w:val="005673F4"/>
    <w:rsid w:val="00570484"/>
    <w:rsid w:val="00570CCA"/>
    <w:rsid w:val="00570F1D"/>
    <w:rsid w:val="00571AA9"/>
    <w:rsid w:val="00571C3B"/>
    <w:rsid w:val="0057261F"/>
    <w:rsid w:val="005729CC"/>
    <w:rsid w:val="00572CA7"/>
    <w:rsid w:val="00573222"/>
    <w:rsid w:val="005732BF"/>
    <w:rsid w:val="005745A2"/>
    <w:rsid w:val="00575EF6"/>
    <w:rsid w:val="00576016"/>
    <w:rsid w:val="00576DCC"/>
    <w:rsid w:val="00580517"/>
    <w:rsid w:val="005821F2"/>
    <w:rsid w:val="00582403"/>
    <w:rsid w:val="00582A6A"/>
    <w:rsid w:val="0058448C"/>
    <w:rsid w:val="00584820"/>
    <w:rsid w:val="00584AC6"/>
    <w:rsid w:val="00584B5A"/>
    <w:rsid w:val="00585363"/>
    <w:rsid w:val="00585479"/>
    <w:rsid w:val="00585BB8"/>
    <w:rsid w:val="0058666E"/>
    <w:rsid w:val="005872A2"/>
    <w:rsid w:val="00587398"/>
    <w:rsid w:val="005874FF"/>
    <w:rsid w:val="00587A72"/>
    <w:rsid w:val="00587ACD"/>
    <w:rsid w:val="0059037E"/>
    <w:rsid w:val="005910C8"/>
    <w:rsid w:val="005918D3"/>
    <w:rsid w:val="00592C6D"/>
    <w:rsid w:val="00593423"/>
    <w:rsid w:val="005936B2"/>
    <w:rsid w:val="0059383B"/>
    <w:rsid w:val="00596F36"/>
    <w:rsid w:val="00597FFA"/>
    <w:rsid w:val="005A026A"/>
    <w:rsid w:val="005A0404"/>
    <w:rsid w:val="005A0428"/>
    <w:rsid w:val="005A0557"/>
    <w:rsid w:val="005A0ACC"/>
    <w:rsid w:val="005A189E"/>
    <w:rsid w:val="005A1C8D"/>
    <w:rsid w:val="005A287A"/>
    <w:rsid w:val="005A2ED5"/>
    <w:rsid w:val="005A3438"/>
    <w:rsid w:val="005A412D"/>
    <w:rsid w:val="005A47A1"/>
    <w:rsid w:val="005A4CA0"/>
    <w:rsid w:val="005A593F"/>
    <w:rsid w:val="005A5B4E"/>
    <w:rsid w:val="005A5CB4"/>
    <w:rsid w:val="005A6125"/>
    <w:rsid w:val="005A643C"/>
    <w:rsid w:val="005A6B65"/>
    <w:rsid w:val="005A7600"/>
    <w:rsid w:val="005A7E75"/>
    <w:rsid w:val="005B029A"/>
    <w:rsid w:val="005B073C"/>
    <w:rsid w:val="005B11A2"/>
    <w:rsid w:val="005B148D"/>
    <w:rsid w:val="005B1C27"/>
    <w:rsid w:val="005B1F1F"/>
    <w:rsid w:val="005B2943"/>
    <w:rsid w:val="005B3C40"/>
    <w:rsid w:val="005B40C0"/>
    <w:rsid w:val="005B5192"/>
    <w:rsid w:val="005B6700"/>
    <w:rsid w:val="005B759E"/>
    <w:rsid w:val="005C1DAA"/>
    <w:rsid w:val="005C27A3"/>
    <w:rsid w:val="005C3477"/>
    <w:rsid w:val="005C3FAE"/>
    <w:rsid w:val="005C57B2"/>
    <w:rsid w:val="005C6731"/>
    <w:rsid w:val="005C6863"/>
    <w:rsid w:val="005C6C09"/>
    <w:rsid w:val="005C6DB9"/>
    <w:rsid w:val="005C6DE0"/>
    <w:rsid w:val="005C7559"/>
    <w:rsid w:val="005C7A1E"/>
    <w:rsid w:val="005C7A73"/>
    <w:rsid w:val="005C7B0F"/>
    <w:rsid w:val="005D11FB"/>
    <w:rsid w:val="005D201D"/>
    <w:rsid w:val="005D24F2"/>
    <w:rsid w:val="005D2B1D"/>
    <w:rsid w:val="005D2DB2"/>
    <w:rsid w:val="005D35CA"/>
    <w:rsid w:val="005D3AD1"/>
    <w:rsid w:val="005D3C8B"/>
    <w:rsid w:val="005D4527"/>
    <w:rsid w:val="005D4565"/>
    <w:rsid w:val="005D540F"/>
    <w:rsid w:val="005D5D33"/>
    <w:rsid w:val="005D5EB2"/>
    <w:rsid w:val="005D602F"/>
    <w:rsid w:val="005D6441"/>
    <w:rsid w:val="005D771F"/>
    <w:rsid w:val="005D7729"/>
    <w:rsid w:val="005E0D7F"/>
    <w:rsid w:val="005E1134"/>
    <w:rsid w:val="005E12C8"/>
    <w:rsid w:val="005E1B96"/>
    <w:rsid w:val="005E1C22"/>
    <w:rsid w:val="005E1CAE"/>
    <w:rsid w:val="005E247E"/>
    <w:rsid w:val="005E2AFD"/>
    <w:rsid w:val="005E4292"/>
    <w:rsid w:val="005E49DB"/>
    <w:rsid w:val="005E5664"/>
    <w:rsid w:val="005E5B38"/>
    <w:rsid w:val="005E60EA"/>
    <w:rsid w:val="005E662C"/>
    <w:rsid w:val="005E74C1"/>
    <w:rsid w:val="005F03A5"/>
    <w:rsid w:val="005F2BA3"/>
    <w:rsid w:val="005F32EF"/>
    <w:rsid w:val="005F3BF7"/>
    <w:rsid w:val="005F4652"/>
    <w:rsid w:val="005F4E37"/>
    <w:rsid w:val="005F4FDC"/>
    <w:rsid w:val="005F5754"/>
    <w:rsid w:val="005F606D"/>
    <w:rsid w:val="005F6AC9"/>
    <w:rsid w:val="005F7695"/>
    <w:rsid w:val="005F769E"/>
    <w:rsid w:val="005F78A9"/>
    <w:rsid w:val="005F7AF4"/>
    <w:rsid w:val="00601B76"/>
    <w:rsid w:val="006023B7"/>
    <w:rsid w:val="0060254C"/>
    <w:rsid w:val="006027CF"/>
    <w:rsid w:val="00602DDE"/>
    <w:rsid w:val="00604167"/>
    <w:rsid w:val="00604E40"/>
    <w:rsid w:val="00605342"/>
    <w:rsid w:val="00605A03"/>
    <w:rsid w:val="00605FB5"/>
    <w:rsid w:val="006069A1"/>
    <w:rsid w:val="006074C6"/>
    <w:rsid w:val="006077CB"/>
    <w:rsid w:val="00607ED0"/>
    <w:rsid w:val="00610841"/>
    <w:rsid w:val="00612BA3"/>
    <w:rsid w:val="00613082"/>
    <w:rsid w:val="00613CF3"/>
    <w:rsid w:val="006140A9"/>
    <w:rsid w:val="00614B45"/>
    <w:rsid w:val="006165DC"/>
    <w:rsid w:val="006166EC"/>
    <w:rsid w:val="006171F3"/>
    <w:rsid w:val="006175BE"/>
    <w:rsid w:val="00617B67"/>
    <w:rsid w:val="00620305"/>
    <w:rsid w:val="00620996"/>
    <w:rsid w:val="006209FD"/>
    <w:rsid w:val="00620C86"/>
    <w:rsid w:val="006217D5"/>
    <w:rsid w:val="006222BD"/>
    <w:rsid w:val="00622308"/>
    <w:rsid w:val="006225CB"/>
    <w:rsid w:val="00623062"/>
    <w:rsid w:val="00623163"/>
    <w:rsid w:val="00624369"/>
    <w:rsid w:val="00624536"/>
    <w:rsid w:val="00625CF6"/>
    <w:rsid w:val="00626C71"/>
    <w:rsid w:val="0062789D"/>
    <w:rsid w:val="00627F56"/>
    <w:rsid w:val="006303F2"/>
    <w:rsid w:val="00630506"/>
    <w:rsid w:val="00631F0A"/>
    <w:rsid w:val="006322A7"/>
    <w:rsid w:val="0063314C"/>
    <w:rsid w:val="00633507"/>
    <w:rsid w:val="006336A6"/>
    <w:rsid w:val="006348FC"/>
    <w:rsid w:val="006349A2"/>
    <w:rsid w:val="00634B70"/>
    <w:rsid w:val="00635199"/>
    <w:rsid w:val="00635B11"/>
    <w:rsid w:val="00636478"/>
    <w:rsid w:val="00637E22"/>
    <w:rsid w:val="006418EF"/>
    <w:rsid w:val="0064328D"/>
    <w:rsid w:val="00643785"/>
    <w:rsid w:val="00644AB4"/>
    <w:rsid w:val="00645E6E"/>
    <w:rsid w:val="006471D1"/>
    <w:rsid w:val="00647578"/>
    <w:rsid w:val="00650E0D"/>
    <w:rsid w:val="00652260"/>
    <w:rsid w:val="00653766"/>
    <w:rsid w:val="006538A3"/>
    <w:rsid w:val="006543FD"/>
    <w:rsid w:val="00655C53"/>
    <w:rsid w:val="006577C6"/>
    <w:rsid w:val="00657A94"/>
    <w:rsid w:val="00657E53"/>
    <w:rsid w:val="00660210"/>
    <w:rsid w:val="00660213"/>
    <w:rsid w:val="00660243"/>
    <w:rsid w:val="006612EA"/>
    <w:rsid w:val="00661A4E"/>
    <w:rsid w:val="00661FB7"/>
    <w:rsid w:val="0066374E"/>
    <w:rsid w:val="006642F8"/>
    <w:rsid w:val="006644A9"/>
    <w:rsid w:val="00664A31"/>
    <w:rsid w:val="00664ECE"/>
    <w:rsid w:val="00664FE1"/>
    <w:rsid w:val="0066501A"/>
    <w:rsid w:val="006655BF"/>
    <w:rsid w:val="00665A08"/>
    <w:rsid w:val="00665CE8"/>
    <w:rsid w:val="00666104"/>
    <w:rsid w:val="00670CAB"/>
    <w:rsid w:val="00670CDA"/>
    <w:rsid w:val="00672FC5"/>
    <w:rsid w:val="00673F89"/>
    <w:rsid w:val="0067485B"/>
    <w:rsid w:val="006748E0"/>
    <w:rsid w:val="006753A6"/>
    <w:rsid w:val="006768DD"/>
    <w:rsid w:val="00676F78"/>
    <w:rsid w:val="00677446"/>
    <w:rsid w:val="00677C7A"/>
    <w:rsid w:val="006805EE"/>
    <w:rsid w:val="00681667"/>
    <w:rsid w:val="00681BE9"/>
    <w:rsid w:val="00681C59"/>
    <w:rsid w:val="0068227B"/>
    <w:rsid w:val="006828D6"/>
    <w:rsid w:val="00683123"/>
    <w:rsid w:val="00683351"/>
    <w:rsid w:val="00683385"/>
    <w:rsid w:val="00683527"/>
    <w:rsid w:val="006842B6"/>
    <w:rsid w:val="00684DE5"/>
    <w:rsid w:val="00685652"/>
    <w:rsid w:val="00685683"/>
    <w:rsid w:val="006859FE"/>
    <w:rsid w:val="00685F69"/>
    <w:rsid w:val="00686A4F"/>
    <w:rsid w:val="006875F2"/>
    <w:rsid w:val="00691555"/>
    <w:rsid w:val="006917AA"/>
    <w:rsid w:val="00691E9B"/>
    <w:rsid w:val="006925C2"/>
    <w:rsid w:val="00692A54"/>
    <w:rsid w:val="006939C7"/>
    <w:rsid w:val="00693E91"/>
    <w:rsid w:val="00694240"/>
    <w:rsid w:val="00694327"/>
    <w:rsid w:val="0069473E"/>
    <w:rsid w:val="00694FDB"/>
    <w:rsid w:val="0069552A"/>
    <w:rsid w:val="00695804"/>
    <w:rsid w:val="00697070"/>
    <w:rsid w:val="006973D1"/>
    <w:rsid w:val="0069793F"/>
    <w:rsid w:val="00697ED5"/>
    <w:rsid w:val="006A2456"/>
    <w:rsid w:val="006A289D"/>
    <w:rsid w:val="006A2F53"/>
    <w:rsid w:val="006A33D4"/>
    <w:rsid w:val="006A3644"/>
    <w:rsid w:val="006A3F23"/>
    <w:rsid w:val="006A42A1"/>
    <w:rsid w:val="006A51DD"/>
    <w:rsid w:val="006A5B21"/>
    <w:rsid w:val="006A7992"/>
    <w:rsid w:val="006B051C"/>
    <w:rsid w:val="006B0770"/>
    <w:rsid w:val="006B0982"/>
    <w:rsid w:val="006B0EA8"/>
    <w:rsid w:val="006B14FA"/>
    <w:rsid w:val="006B186A"/>
    <w:rsid w:val="006B2C41"/>
    <w:rsid w:val="006B3016"/>
    <w:rsid w:val="006B325B"/>
    <w:rsid w:val="006B333A"/>
    <w:rsid w:val="006B36CD"/>
    <w:rsid w:val="006B3A3D"/>
    <w:rsid w:val="006B3E23"/>
    <w:rsid w:val="006B4051"/>
    <w:rsid w:val="006B5192"/>
    <w:rsid w:val="006B5336"/>
    <w:rsid w:val="006B5506"/>
    <w:rsid w:val="006B6A7D"/>
    <w:rsid w:val="006B77B7"/>
    <w:rsid w:val="006B7EF3"/>
    <w:rsid w:val="006C16F6"/>
    <w:rsid w:val="006C180F"/>
    <w:rsid w:val="006C1B06"/>
    <w:rsid w:val="006C2134"/>
    <w:rsid w:val="006C2289"/>
    <w:rsid w:val="006C2613"/>
    <w:rsid w:val="006C355B"/>
    <w:rsid w:val="006C37A8"/>
    <w:rsid w:val="006C4440"/>
    <w:rsid w:val="006C470F"/>
    <w:rsid w:val="006C494F"/>
    <w:rsid w:val="006C4B43"/>
    <w:rsid w:val="006C50EE"/>
    <w:rsid w:val="006C544D"/>
    <w:rsid w:val="006C5BF7"/>
    <w:rsid w:val="006C5D85"/>
    <w:rsid w:val="006C6671"/>
    <w:rsid w:val="006C73EB"/>
    <w:rsid w:val="006C7CB7"/>
    <w:rsid w:val="006D0575"/>
    <w:rsid w:val="006D08D3"/>
    <w:rsid w:val="006D09E2"/>
    <w:rsid w:val="006D1853"/>
    <w:rsid w:val="006D195A"/>
    <w:rsid w:val="006D1F6D"/>
    <w:rsid w:val="006D1FF9"/>
    <w:rsid w:val="006D2FCB"/>
    <w:rsid w:val="006D32D4"/>
    <w:rsid w:val="006D3315"/>
    <w:rsid w:val="006D3D42"/>
    <w:rsid w:val="006D47BD"/>
    <w:rsid w:val="006D5886"/>
    <w:rsid w:val="006D6074"/>
    <w:rsid w:val="006D684F"/>
    <w:rsid w:val="006D6F2D"/>
    <w:rsid w:val="006D6FDA"/>
    <w:rsid w:val="006D72DC"/>
    <w:rsid w:val="006D7BEE"/>
    <w:rsid w:val="006E047F"/>
    <w:rsid w:val="006E1092"/>
    <w:rsid w:val="006E1565"/>
    <w:rsid w:val="006E2983"/>
    <w:rsid w:val="006E34E6"/>
    <w:rsid w:val="006E34F9"/>
    <w:rsid w:val="006E4094"/>
    <w:rsid w:val="006E4360"/>
    <w:rsid w:val="006E4BF7"/>
    <w:rsid w:val="006E59DD"/>
    <w:rsid w:val="006E5F1E"/>
    <w:rsid w:val="006E6B6D"/>
    <w:rsid w:val="006E7050"/>
    <w:rsid w:val="006F03EC"/>
    <w:rsid w:val="006F0AD9"/>
    <w:rsid w:val="006F0DDF"/>
    <w:rsid w:val="006F1171"/>
    <w:rsid w:val="006F1596"/>
    <w:rsid w:val="006F17EA"/>
    <w:rsid w:val="006F1CFD"/>
    <w:rsid w:val="006F20A4"/>
    <w:rsid w:val="006F239E"/>
    <w:rsid w:val="006F2939"/>
    <w:rsid w:val="006F2B03"/>
    <w:rsid w:val="006F2B79"/>
    <w:rsid w:val="006F387A"/>
    <w:rsid w:val="006F3F31"/>
    <w:rsid w:val="006F4043"/>
    <w:rsid w:val="006F4A2E"/>
    <w:rsid w:val="006F4B58"/>
    <w:rsid w:val="006F4C24"/>
    <w:rsid w:val="006F50C5"/>
    <w:rsid w:val="006F586A"/>
    <w:rsid w:val="006F5920"/>
    <w:rsid w:val="006F654A"/>
    <w:rsid w:val="006F6AD9"/>
    <w:rsid w:val="006F6CE3"/>
    <w:rsid w:val="006F7880"/>
    <w:rsid w:val="00700427"/>
    <w:rsid w:val="00700DE2"/>
    <w:rsid w:val="0070111D"/>
    <w:rsid w:val="00701C1C"/>
    <w:rsid w:val="00701C94"/>
    <w:rsid w:val="007023C7"/>
    <w:rsid w:val="00703D72"/>
    <w:rsid w:val="00704435"/>
    <w:rsid w:val="0070471F"/>
    <w:rsid w:val="00704720"/>
    <w:rsid w:val="00704F4F"/>
    <w:rsid w:val="007065AF"/>
    <w:rsid w:val="00706AC5"/>
    <w:rsid w:val="00706D97"/>
    <w:rsid w:val="00706ECE"/>
    <w:rsid w:val="0070753C"/>
    <w:rsid w:val="007077E6"/>
    <w:rsid w:val="0071015C"/>
    <w:rsid w:val="00710E90"/>
    <w:rsid w:val="007112C9"/>
    <w:rsid w:val="0071170D"/>
    <w:rsid w:val="00711F28"/>
    <w:rsid w:val="00712A2E"/>
    <w:rsid w:val="00712DB1"/>
    <w:rsid w:val="00715488"/>
    <w:rsid w:val="00716E11"/>
    <w:rsid w:val="007177F3"/>
    <w:rsid w:val="00720641"/>
    <w:rsid w:val="00721253"/>
    <w:rsid w:val="007216E9"/>
    <w:rsid w:val="007219F4"/>
    <w:rsid w:val="007221AF"/>
    <w:rsid w:val="0072253F"/>
    <w:rsid w:val="00723C6C"/>
    <w:rsid w:val="007244B2"/>
    <w:rsid w:val="0072501C"/>
    <w:rsid w:val="007254DE"/>
    <w:rsid w:val="00725D06"/>
    <w:rsid w:val="007263CB"/>
    <w:rsid w:val="007266D5"/>
    <w:rsid w:val="00726F6F"/>
    <w:rsid w:val="0072726C"/>
    <w:rsid w:val="007278C0"/>
    <w:rsid w:val="007304A9"/>
    <w:rsid w:val="00730645"/>
    <w:rsid w:val="00730860"/>
    <w:rsid w:val="007308B9"/>
    <w:rsid w:val="00730A5E"/>
    <w:rsid w:val="00730B9B"/>
    <w:rsid w:val="00730D84"/>
    <w:rsid w:val="00731DC6"/>
    <w:rsid w:val="00732593"/>
    <w:rsid w:val="00733460"/>
    <w:rsid w:val="00733E66"/>
    <w:rsid w:val="007344A8"/>
    <w:rsid w:val="0073532C"/>
    <w:rsid w:val="007356BD"/>
    <w:rsid w:val="00736612"/>
    <w:rsid w:val="007369D1"/>
    <w:rsid w:val="00736A14"/>
    <w:rsid w:val="00736BC8"/>
    <w:rsid w:val="00736E53"/>
    <w:rsid w:val="00736EDA"/>
    <w:rsid w:val="00737CA4"/>
    <w:rsid w:val="00741572"/>
    <w:rsid w:val="00741A45"/>
    <w:rsid w:val="00742932"/>
    <w:rsid w:val="00743CB7"/>
    <w:rsid w:val="007441C0"/>
    <w:rsid w:val="007452C1"/>
    <w:rsid w:val="0074593B"/>
    <w:rsid w:val="00745E91"/>
    <w:rsid w:val="00745F28"/>
    <w:rsid w:val="00745F3D"/>
    <w:rsid w:val="0074605C"/>
    <w:rsid w:val="00746196"/>
    <w:rsid w:val="00747FC8"/>
    <w:rsid w:val="00750245"/>
    <w:rsid w:val="00750EC9"/>
    <w:rsid w:val="00750F1C"/>
    <w:rsid w:val="00751B18"/>
    <w:rsid w:val="00751FEA"/>
    <w:rsid w:val="00753A74"/>
    <w:rsid w:val="00753F35"/>
    <w:rsid w:val="007549FC"/>
    <w:rsid w:val="00757390"/>
    <w:rsid w:val="007574E1"/>
    <w:rsid w:val="00757939"/>
    <w:rsid w:val="00757B8D"/>
    <w:rsid w:val="00757F03"/>
    <w:rsid w:val="00760E74"/>
    <w:rsid w:val="00762687"/>
    <w:rsid w:val="00762C34"/>
    <w:rsid w:val="00762C75"/>
    <w:rsid w:val="00762F98"/>
    <w:rsid w:val="00763375"/>
    <w:rsid w:val="0076437D"/>
    <w:rsid w:val="0076469B"/>
    <w:rsid w:val="00764CEB"/>
    <w:rsid w:val="00764F48"/>
    <w:rsid w:val="00764FA2"/>
    <w:rsid w:val="00765814"/>
    <w:rsid w:val="00765871"/>
    <w:rsid w:val="00765BE8"/>
    <w:rsid w:val="00765C07"/>
    <w:rsid w:val="00766322"/>
    <w:rsid w:val="0076670F"/>
    <w:rsid w:val="0076781D"/>
    <w:rsid w:val="00770316"/>
    <w:rsid w:val="00770527"/>
    <w:rsid w:val="007712DF"/>
    <w:rsid w:val="00773A3E"/>
    <w:rsid w:val="00773BE6"/>
    <w:rsid w:val="00774C9A"/>
    <w:rsid w:val="00774FB9"/>
    <w:rsid w:val="00775D54"/>
    <w:rsid w:val="007762E0"/>
    <w:rsid w:val="0077639E"/>
    <w:rsid w:val="00776586"/>
    <w:rsid w:val="00776B52"/>
    <w:rsid w:val="00780495"/>
    <w:rsid w:val="007812D7"/>
    <w:rsid w:val="007818AB"/>
    <w:rsid w:val="00782AE0"/>
    <w:rsid w:val="007842FB"/>
    <w:rsid w:val="007843F9"/>
    <w:rsid w:val="007850FA"/>
    <w:rsid w:val="00785299"/>
    <w:rsid w:val="007853E2"/>
    <w:rsid w:val="0078669A"/>
    <w:rsid w:val="007868F3"/>
    <w:rsid w:val="00786C3E"/>
    <w:rsid w:val="0079020E"/>
    <w:rsid w:val="00792256"/>
    <w:rsid w:val="0079263A"/>
    <w:rsid w:val="007927CA"/>
    <w:rsid w:val="007928EA"/>
    <w:rsid w:val="00792CBE"/>
    <w:rsid w:val="00792F03"/>
    <w:rsid w:val="00792FA6"/>
    <w:rsid w:val="00793555"/>
    <w:rsid w:val="00793597"/>
    <w:rsid w:val="00795123"/>
    <w:rsid w:val="0079538B"/>
    <w:rsid w:val="007A1449"/>
    <w:rsid w:val="007A1889"/>
    <w:rsid w:val="007A2260"/>
    <w:rsid w:val="007A465B"/>
    <w:rsid w:val="007A6B3C"/>
    <w:rsid w:val="007A6C16"/>
    <w:rsid w:val="007A6CBC"/>
    <w:rsid w:val="007A6F65"/>
    <w:rsid w:val="007A7556"/>
    <w:rsid w:val="007B06E4"/>
    <w:rsid w:val="007B07AE"/>
    <w:rsid w:val="007B111C"/>
    <w:rsid w:val="007B15A7"/>
    <w:rsid w:val="007B2732"/>
    <w:rsid w:val="007B2BE8"/>
    <w:rsid w:val="007B372D"/>
    <w:rsid w:val="007B3891"/>
    <w:rsid w:val="007B588C"/>
    <w:rsid w:val="007B6384"/>
    <w:rsid w:val="007B72EA"/>
    <w:rsid w:val="007B752C"/>
    <w:rsid w:val="007C08AF"/>
    <w:rsid w:val="007C09F6"/>
    <w:rsid w:val="007C09FD"/>
    <w:rsid w:val="007C1271"/>
    <w:rsid w:val="007C1F2D"/>
    <w:rsid w:val="007C234A"/>
    <w:rsid w:val="007C3081"/>
    <w:rsid w:val="007C32EA"/>
    <w:rsid w:val="007C6884"/>
    <w:rsid w:val="007C6AB8"/>
    <w:rsid w:val="007C71A8"/>
    <w:rsid w:val="007C77D4"/>
    <w:rsid w:val="007D0325"/>
    <w:rsid w:val="007D040E"/>
    <w:rsid w:val="007D0CA4"/>
    <w:rsid w:val="007D0D6F"/>
    <w:rsid w:val="007D1481"/>
    <w:rsid w:val="007D2106"/>
    <w:rsid w:val="007D21DB"/>
    <w:rsid w:val="007D2294"/>
    <w:rsid w:val="007D23C6"/>
    <w:rsid w:val="007D263F"/>
    <w:rsid w:val="007D29FF"/>
    <w:rsid w:val="007D3198"/>
    <w:rsid w:val="007D3DA8"/>
    <w:rsid w:val="007D5148"/>
    <w:rsid w:val="007D5498"/>
    <w:rsid w:val="007D60C7"/>
    <w:rsid w:val="007D61B6"/>
    <w:rsid w:val="007D67D1"/>
    <w:rsid w:val="007D703A"/>
    <w:rsid w:val="007D7786"/>
    <w:rsid w:val="007D78B8"/>
    <w:rsid w:val="007D7F36"/>
    <w:rsid w:val="007E0AB0"/>
    <w:rsid w:val="007E0D53"/>
    <w:rsid w:val="007E213B"/>
    <w:rsid w:val="007E2364"/>
    <w:rsid w:val="007E2C2A"/>
    <w:rsid w:val="007E4232"/>
    <w:rsid w:val="007E43DA"/>
    <w:rsid w:val="007E634A"/>
    <w:rsid w:val="007E6B6F"/>
    <w:rsid w:val="007E7BAF"/>
    <w:rsid w:val="007F002D"/>
    <w:rsid w:val="007F0DD8"/>
    <w:rsid w:val="007F1113"/>
    <w:rsid w:val="007F1C8C"/>
    <w:rsid w:val="007F26E0"/>
    <w:rsid w:val="007F26E4"/>
    <w:rsid w:val="007F2C6F"/>
    <w:rsid w:val="007F3947"/>
    <w:rsid w:val="007F3B58"/>
    <w:rsid w:val="007F44E3"/>
    <w:rsid w:val="007F5D2A"/>
    <w:rsid w:val="007F5EFA"/>
    <w:rsid w:val="007F78DB"/>
    <w:rsid w:val="008021BC"/>
    <w:rsid w:val="00802954"/>
    <w:rsid w:val="008036F0"/>
    <w:rsid w:val="00803788"/>
    <w:rsid w:val="008039A2"/>
    <w:rsid w:val="0080578A"/>
    <w:rsid w:val="0080683C"/>
    <w:rsid w:val="00812F84"/>
    <w:rsid w:val="00813F36"/>
    <w:rsid w:val="008144A4"/>
    <w:rsid w:val="008149B7"/>
    <w:rsid w:val="008150FE"/>
    <w:rsid w:val="00815797"/>
    <w:rsid w:val="008165EA"/>
    <w:rsid w:val="00816E96"/>
    <w:rsid w:val="00817296"/>
    <w:rsid w:val="00817CFA"/>
    <w:rsid w:val="00817D8B"/>
    <w:rsid w:val="008209B7"/>
    <w:rsid w:val="00820DA9"/>
    <w:rsid w:val="008218D2"/>
    <w:rsid w:val="0082200F"/>
    <w:rsid w:val="0082219B"/>
    <w:rsid w:val="008226FA"/>
    <w:rsid w:val="00822E3E"/>
    <w:rsid w:val="008230AA"/>
    <w:rsid w:val="0082350C"/>
    <w:rsid w:val="00823930"/>
    <w:rsid w:val="00823A3B"/>
    <w:rsid w:val="00824693"/>
    <w:rsid w:val="008247FF"/>
    <w:rsid w:val="008248D1"/>
    <w:rsid w:val="0082646F"/>
    <w:rsid w:val="00826B4F"/>
    <w:rsid w:val="00830EE8"/>
    <w:rsid w:val="0083130F"/>
    <w:rsid w:val="008317AB"/>
    <w:rsid w:val="008318FF"/>
    <w:rsid w:val="0083209E"/>
    <w:rsid w:val="008322ED"/>
    <w:rsid w:val="00832862"/>
    <w:rsid w:val="0083295B"/>
    <w:rsid w:val="008342D4"/>
    <w:rsid w:val="00834B52"/>
    <w:rsid w:val="008358D8"/>
    <w:rsid w:val="00836094"/>
    <w:rsid w:val="008363CE"/>
    <w:rsid w:val="008364E9"/>
    <w:rsid w:val="008366E8"/>
    <w:rsid w:val="00837141"/>
    <w:rsid w:val="00840234"/>
    <w:rsid w:val="00840B4C"/>
    <w:rsid w:val="00840BA9"/>
    <w:rsid w:val="00841308"/>
    <w:rsid w:val="00841FB3"/>
    <w:rsid w:val="00842243"/>
    <w:rsid w:val="008438B5"/>
    <w:rsid w:val="008447CA"/>
    <w:rsid w:val="00844A26"/>
    <w:rsid w:val="0084521D"/>
    <w:rsid w:val="00845FF3"/>
    <w:rsid w:val="00846692"/>
    <w:rsid w:val="00846CD6"/>
    <w:rsid w:val="00846F9E"/>
    <w:rsid w:val="00850A66"/>
    <w:rsid w:val="00851B80"/>
    <w:rsid w:val="008520D7"/>
    <w:rsid w:val="008522A0"/>
    <w:rsid w:val="00852354"/>
    <w:rsid w:val="00852D20"/>
    <w:rsid w:val="00852E84"/>
    <w:rsid w:val="008546BE"/>
    <w:rsid w:val="00854848"/>
    <w:rsid w:val="00856646"/>
    <w:rsid w:val="00856A13"/>
    <w:rsid w:val="00856E51"/>
    <w:rsid w:val="00857443"/>
    <w:rsid w:val="00857AEF"/>
    <w:rsid w:val="00860083"/>
    <w:rsid w:val="00861280"/>
    <w:rsid w:val="00861DFA"/>
    <w:rsid w:val="008621BB"/>
    <w:rsid w:val="008621CF"/>
    <w:rsid w:val="00862209"/>
    <w:rsid w:val="008622C8"/>
    <w:rsid w:val="00862DFD"/>
    <w:rsid w:val="0086349A"/>
    <w:rsid w:val="00863819"/>
    <w:rsid w:val="00864FD0"/>
    <w:rsid w:val="008653AC"/>
    <w:rsid w:val="0086613D"/>
    <w:rsid w:val="00866A87"/>
    <w:rsid w:val="008679DE"/>
    <w:rsid w:val="0087012D"/>
    <w:rsid w:val="0087031E"/>
    <w:rsid w:val="00870E24"/>
    <w:rsid w:val="0087154A"/>
    <w:rsid w:val="00872BF5"/>
    <w:rsid w:val="0087439C"/>
    <w:rsid w:val="00874734"/>
    <w:rsid w:val="008765E4"/>
    <w:rsid w:val="00876B82"/>
    <w:rsid w:val="00877FE7"/>
    <w:rsid w:val="008809C5"/>
    <w:rsid w:val="00880BBC"/>
    <w:rsid w:val="00880D4C"/>
    <w:rsid w:val="0088132C"/>
    <w:rsid w:val="00881645"/>
    <w:rsid w:val="008822D1"/>
    <w:rsid w:val="00882424"/>
    <w:rsid w:val="00882ED9"/>
    <w:rsid w:val="00882F61"/>
    <w:rsid w:val="008831E8"/>
    <w:rsid w:val="0088358B"/>
    <w:rsid w:val="0088363A"/>
    <w:rsid w:val="00883998"/>
    <w:rsid w:val="00884661"/>
    <w:rsid w:val="00885499"/>
    <w:rsid w:val="00885B6C"/>
    <w:rsid w:val="00886148"/>
    <w:rsid w:val="0088623D"/>
    <w:rsid w:val="00886BDF"/>
    <w:rsid w:val="00886BF9"/>
    <w:rsid w:val="00886EF5"/>
    <w:rsid w:val="008879DE"/>
    <w:rsid w:val="00887FC6"/>
    <w:rsid w:val="0089025C"/>
    <w:rsid w:val="00890340"/>
    <w:rsid w:val="00890381"/>
    <w:rsid w:val="00891080"/>
    <w:rsid w:val="00892009"/>
    <w:rsid w:val="00892ECA"/>
    <w:rsid w:val="0089384F"/>
    <w:rsid w:val="00893B78"/>
    <w:rsid w:val="00893D46"/>
    <w:rsid w:val="00894527"/>
    <w:rsid w:val="0089498A"/>
    <w:rsid w:val="008958A6"/>
    <w:rsid w:val="00895FD8"/>
    <w:rsid w:val="00896399"/>
    <w:rsid w:val="00897A6A"/>
    <w:rsid w:val="008A0616"/>
    <w:rsid w:val="008A0B23"/>
    <w:rsid w:val="008A1E2C"/>
    <w:rsid w:val="008A25E2"/>
    <w:rsid w:val="008A372D"/>
    <w:rsid w:val="008A46EA"/>
    <w:rsid w:val="008A501B"/>
    <w:rsid w:val="008A66C4"/>
    <w:rsid w:val="008A6B3D"/>
    <w:rsid w:val="008A6BCB"/>
    <w:rsid w:val="008B02DF"/>
    <w:rsid w:val="008B0FDC"/>
    <w:rsid w:val="008B1552"/>
    <w:rsid w:val="008B1EEA"/>
    <w:rsid w:val="008B42FF"/>
    <w:rsid w:val="008B451F"/>
    <w:rsid w:val="008B468F"/>
    <w:rsid w:val="008B4DAA"/>
    <w:rsid w:val="008B4FFF"/>
    <w:rsid w:val="008B5AD1"/>
    <w:rsid w:val="008B61AA"/>
    <w:rsid w:val="008B64D9"/>
    <w:rsid w:val="008B65D2"/>
    <w:rsid w:val="008B7AC1"/>
    <w:rsid w:val="008B7CDD"/>
    <w:rsid w:val="008B7DEC"/>
    <w:rsid w:val="008C023D"/>
    <w:rsid w:val="008C0391"/>
    <w:rsid w:val="008C04E9"/>
    <w:rsid w:val="008C10F6"/>
    <w:rsid w:val="008C1359"/>
    <w:rsid w:val="008C2F77"/>
    <w:rsid w:val="008C318D"/>
    <w:rsid w:val="008C48D1"/>
    <w:rsid w:val="008C50E6"/>
    <w:rsid w:val="008C5293"/>
    <w:rsid w:val="008C58F8"/>
    <w:rsid w:val="008C5A77"/>
    <w:rsid w:val="008C5FF2"/>
    <w:rsid w:val="008C6844"/>
    <w:rsid w:val="008C718F"/>
    <w:rsid w:val="008C71BA"/>
    <w:rsid w:val="008C7261"/>
    <w:rsid w:val="008C7545"/>
    <w:rsid w:val="008C7EC3"/>
    <w:rsid w:val="008D0529"/>
    <w:rsid w:val="008D0A38"/>
    <w:rsid w:val="008D0CD2"/>
    <w:rsid w:val="008D1BBE"/>
    <w:rsid w:val="008D2132"/>
    <w:rsid w:val="008D2177"/>
    <w:rsid w:val="008D2A25"/>
    <w:rsid w:val="008D2F3E"/>
    <w:rsid w:val="008D3397"/>
    <w:rsid w:val="008D3C62"/>
    <w:rsid w:val="008D4536"/>
    <w:rsid w:val="008D73B3"/>
    <w:rsid w:val="008D78B9"/>
    <w:rsid w:val="008D79CB"/>
    <w:rsid w:val="008E1BA6"/>
    <w:rsid w:val="008E1D4F"/>
    <w:rsid w:val="008E1DA8"/>
    <w:rsid w:val="008E1DB9"/>
    <w:rsid w:val="008E20CA"/>
    <w:rsid w:val="008E25B1"/>
    <w:rsid w:val="008E2A4F"/>
    <w:rsid w:val="008E2C0B"/>
    <w:rsid w:val="008E3153"/>
    <w:rsid w:val="008E317F"/>
    <w:rsid w:val="008E32D9"/>
    <w:rsid w:val="008E39F7"/>
    <w:rsid w:val="008E47CB"/>
    <w:rsid w:val="008E47DE"/>
    <w:rsid w:val="008E4A3E"/>
    <w:rsid w:val="008E5590"/>
    <w:rsid w:val="008F0590"/>
    <w:rsid w:val="008F0E6C"/>
    <w:rsid w:val="008F1016"/>
    <w:rsid w:val="008F1BCF"/>
    <w:rsid w:val="008F290A"/>
    <w:rsid w:val="008F2A8E"/>
    <w:rsid w:val="008F3570"/>
    <w:rsid w:val="008F38DC"/>
    <w:rsid w:val="008F3E47"/>
    <w:rsid w:val="008F402B"/>
    <w:rsid w:val="008F423F"/>
    <w:rsid w:val="008F510A"/>
    <w:rsid w:val="008F62D4"/>
    <w:rsid w:val="008F693C"/>
    <w:rsid w:val="008F6C2A"/>
    <w:rsid w:val="009004C2"/>
    <w:rsid w:val="00900607"/>
    <w:rsid w:val="00900790"/>
    <w:rsid w:val="009007C6"/>
    <w:rsid w:val="0090082D"/>
    <w:rsid w:val="00900F53"/>
    <w:rsid w:val="00900F59"/>
    <w:rsid w:val="009015C9"/>
    <w:rsid w:val="009027EB"/>
    <w:rsid w:val="00902948"/>
    <w:rsid w:val="009031B1"/>
    <w:rsid w:val="00903641"/>
    <w:rsid w:val="00904167"/>
    <w:rsid w:val="00904241"/>
    <w:rsid w:val="00905082"/>
    <w:rsid w:val="009068F5"/>
    <w:rsid w:val="00906E24"/>
    <w:rsid w:val="00907555"/>
    <w:rsid w:val="00907649"/>
    <w:rsid w:val="00911E56"/>
    <w:rsid w:val="009122CA"/>
    <w:rsid w:val="00912347"/>
    <w:rsid w:val="00912EB2"/>
    <w:rsid w:val="009137DF"/>
    <w:rsid w:val="00914513"/>
    <w:rsid w:val="00916820"/>
    <w:rsid w:val="009175B8"/>
    <w:rsid w:val="009175D8"/>
    <w:rsid w:val="00917D34"/>
    <w:rsid w:val="0092003B"/>
    <w:rsid w:val="00921268"/>
    <w:rsid w:val="009215F1"/>
    <w:rsid w:val="00921ABF"/>
    <w:rsid w:val="00922B7B"/>
    <w:rsid w:val="00922C77"/>
    <w:rsid w:val="00923504"/>
    <w:rsid w:val="00924118"/>
    <w:rsid w:val="0092441F"/>
    <w:rsid w:val="00924526"/>
    <w:rsid w:val="00924A07"/>
    <w:rsid w:val="00924FD8"/>
    <w:rsid w:val="009254B1"/>
    <w:rsid w:val="009255C9"/>
    <w:rsid w:val="0092643F"/>
    <w:rsid w:val="009273FB"/>
    <w:rsid w:val="00927603"/>
    <w:rsid w:val="0092790D"/>
    <w:rsid w:val="00930836"/>
    <w:rsid w:val="00930A66"/>
    <w:rsid w:val="00931240"/>
    <w:rsid w:val="0093131E"/>
    <w:rsid w:val="00931572"/>
    <w:rsid w:val="00931C83"/>
    <w:rsid w:val="00932087"/>
    <w:rsid w:val="009326E0"/>
    <w:rsid w:val="00932FD5"/>
    <w:rsid w:val="00932FFD"/>
    <w:rsid w:val="009330A0"/>
    <w:rsid w:val="00933632"/>
    <w:rsid w:val="009337C0"/>
    <w:rsid w:val="00933848"/>
    <w:rsid w:val="0093456B"/>
    <w:rsid w:val="009358A1"/>
    <w:rsid w:val="00937DB6"/>
    <w:rsid w:val="00940408"/>
    <w:rsid w:val="0094047E"/>
    <w:rsid w:val="00941A3A"/>
    <w:rsid w:val="00941E6B"/>
    <w:rsid w:val="00943130"/>
    <w:rsid w:val="009434B1"/>
    <w:rsid w:val="0094383E"/>
    <w:rsid w:val="00943890"/>
    <w:rsid w:val="009443C5"/>
    <w:rsid w:val="009461B4"/>
    <w:rsid w:val="00946641"/>
    <w:rsid w:val="00947F7A"/>
    <w:rsid w:val="00950099"/>
    <w:rsid w:val="00950836"/>
    <w:rsid w:val="00950FEC"/>
    <w:rsid w:val="00951EE3"/>
    <w:rsid w:val="0095212F"/>
    <w:rsid w:val="009551F8"/>
    <w:rsid w:val="009557D9"/>
    <w:rsid w:val="009560EC"/>
    <w:rsid w:val="00956317"/>
    <w:rsid w:val="00956620"/>
    <w:rsid w:val="00956697"/>
    <w:rsid w:val="00960FF2"/>
    <w:rsid w:val="00961EE5"/>
    <w:rsid w:val="00962CD6"/>
    <w:rsid w:val="00963450"/>
    <w:rsid w:val="009634F9"/>
    <w:rsid w:val="00963514"/>
    <w:rsid w:val="009641B4"/>
    <w:rsid w:val="009648B0"/>
    <w:rsid w:val="0096532D"/>
    <w:rsid w:val="00966AB3"/>
    <w:rsid w:val="00966CDE"/>
    <w:rsid w:val="00967230"/>
    <w:rsid w:val="00967B7A"/>
    <w:rsid w:val="00970095"/>
    <w:rsid w:val="0097070D"/>
    <w:rsid w:val="009707D3"/>
    <w:rsid w:val="009708CB"/>
    <w:rsid w:val="00970B28"/>
    <w:rsid w:val="0097109E"/>
    <w:rsid w:val="00971C2D"/>
    <w:rsid w:val="009721DA"/>
    <w:rsid w:val="0097455C"/>
    <w:rsid w:val="0097460A"/>
    <w:rsid w:val="00974E92"/>
    <w:rsid w:val="009750CB"/>
    <w:rsid w:val="00975503"/>
    <w:rsid w:val="009759F3"/>
    <w:rsid w:val="009760E9"/>
    <w:rsid w:val="00976BD5"/>
    <w:rsid w:val="00976E9A"/>
    <w:rsid w:val="00977432"/>
    <w:rsid w:val="009778AD"/>
    <w:rsid w:val="00977909"/>
    <w:rsid w:val="00980986"/>
    <w:rsid w:val="009809C3"/>
    <w:rsid w:val="00981788"/>
    <w:rsid w:val="00981D09"/>
    <w:rsid w:val="00982BA9"/>
    <w:rsid w:val="00983D41"/>
    <w:rsid w:val="00983EA3"/>
    <w:rsid w:val="0098582C"/>
    <w:rsid w:val="0098638A"/>
    <w:rsid w:val="009867E7"/>
    <w:rsid w:val="009875F8"/>
    <w:rsid w:val="00987ADD"/>
    <w:rsid w:val="00990520"/>
    <w:rsid w:val="00990B95"/>
    <w:rsid w:val="00990BA8"/>
    <w:rsid w:val="00990C28"/>
    <w:rsid w:val="009914F6"/>
    <w:rsid w:val="00992351"/>
    <w:rsid w:val="0099263E"/>
    <w:rsid w:val="00992F85"/>
    <w:rsid w:val="0099317A"/>
    <w:rsid w:val="0099369E"/>
    <w:rsid w:val="00993785"/>
    <w:rsid w:val="009943B5"/>
    <w:rsid w:val="00994D64"/>
    <w:rsid w:val="00994E14"/>
    <w:rsid w:val="009958D9"/>
    <w:rsid w:val="00995A92"/>
    <w:rsid w:val="00996365"/>
    <w:rsid w:val="00997088"/>
    <w:rsid w:val="009974D8"/>
    <w:rsid w:val="009A3910"/>
    <w:rsid w:val="009A439C"/>
    <w:rsid w:val="009A48CE"/>
    <w:rsid w:val="009A4E31"/>
    <w:rsid w:val="009A6502"/>
    <w:rsid w:val="009A71B3"/>
    <w:rsid w:val="009A79BD"/>
    <w:rsid w:val="009B00E4"/>
    <w:rsid w:val="009B0117"/>
    <w:rsid w:val="009B088F"/>
    <w:rsid w:val="009B127F"/>
    <w:rsid w:val="009B12C3"/>
    <w:rsid w:val="009B2A55"/>
    <w:rsid w:val="009B2EB3"/>
    <w:rsid w:val="009B3A89"/>
    <w:rsid w:val="009B3E81"/>
    <w:rsid w:val="009B4762"/>
    <w:rsid w:val="009B50BF"/>
    <w:rsid w:val="009B6C20"/>
    <w:rsid w:val="009B7069"/>
    <w:rsid w:val="009B717E"/>
    <w:rsid w:val="009C0151"/>
    <w:rsid w:val="009C02F1"/>
    <w:rsid w:val="009C1767"/>
    <w:rsid w:val="009C204B"/>
    <w:rsid w:val="009C3222"/>
    <w:rsid w:val="009C3DCF"/>
    <w:rsid w:val="009C4138"/>
    <w:rsid w:val="009C4E14"/>
    <w:rsid w:val="009C5D1D"/>
    <w:rsid w:val="009C62BB"/>
    <w:rsid w:val="009C62F6"/>
    <w:rsid w:val="009C6CAC"/>
    <w:rsid w:val="009D0FFC"/>
    <w:rsid w:val="009D15A3"/>
    <w:rsid w:val="009D190C"/>
    <w:rsid w:val="009D1CAF"/>
    <w:rsid w:val="009D2BA4"/>
    <w:rsid w:val="009D2F61"/>
    <w:rsid w:val="009D47D7"/>
    <w:rsid w:val="009D49A6"/>
    <w:rsid w:val="009D71C4"/>
    <w:rsid w:val="009E01EE"/>
    <w:rsid w:val="009E0287"/>
    <w:rsid w:val="009E13C9"/>
    <w:rsid w:val="009E154E"/>
    <w:rsid w:val="009E224F"/>
    <w:rsid w:val="009E3246"/>
    <w:rsid w:val="009E4529"/>
    <w:rsid w:val="009E49B8"/>
    <w:rsid w:val="009E578D"/>
    <w:rsid w:val="009E5A84"/>
    <w:rsid w:val="009E5E1B"/>
    <w:rsid w:val="009E6275"/>
    <w:rsid w:val="009E73BD"/>
    <w:rsid w:val="009E7B88"/>
    <w:rsid w:val="009F127A"/>
    <w:rsid w:val="009F1649"/>
    <w:rsid w:val="009F24D4"/>
    <w:rsid w:val="009F2F60"/>
    <w:rsid w:val="009F3A8F"/>
    <w:rsid w:val="009F3DE1"/>
    <w:rsid w:val="009F4584"/>
    <w:rsid w:val="009F464D"/>
    <w:rsid w:val="009F4F07"/>
    <w:rsid w:val="009F680B"/>
    <w:rsid w:val="009F7BEE"/>
    <w:rsid w:val="009F7DD5"/>
    <w:rsid w:val="00A01A19"/>
    <w:rsid w:val="00A02747"/>
    <w:rsid w:val="00A02941"/>
    <w:rsid w:val="00A02A07"/>
    <w:rsid w:val="00A02A2E"/>
    <w:rsid w:val="00A03043"/>
    <w:rsid w:val="00A030CC"/>
    <w:rsid w:val="00A0310F"/>
    <w:rsid w:val="00A0359D"/>
    <w:rsid w:val="00A03BC9"/>
    <w:rsid w:val="00A04204"/>
    <w:rsid w:val="00A048E3"/>
    <w:rsid w:val="00A0542A"/>
    <w:rsid w:val="00A05856"/>
    <w:rsid w:val="00A05F3B"/>
    <w:rsid w:val="00A05F42"/>
    <w:rsid w:val="00A075CA"/>
    <w:rsid w:val="00A076A1"/>
    <w:rsid w:val="00A109FA"/>
    <w:rsid w:val="00A111F1"/>
    <w:rsid w:val="00A1219F"/>
    <w:rsid w:val="00A1273D"/>
    <w:rsid w:val="00A12A13"/>
    <w:rsid w:val="00A13D93"/>
    <w:rsid w:val="00A1407B"/>
    <w:rsid w:val="00A151EF"/>
    <w:rsid w:val="00A15378"/>
    <w:rsid w:val="00A1598A"/>
    <w:rsid w:val="00A171CD"/>
    <w:rsid w:val="00A17246"/>
    <w:rsid w:val="00A17D55"/>
    <w:rsid w:val="00A20243"/>
    <w:rsid w:val="00A205A7"/>
    <w:rsid w:val="00A20A33"/>
    <w:rsid w:val="00A21674"/>
    <w:rsid w:val="00A217A7"/>
    <w:rsid w:val="00A21C09"/>
    <w:rsid w:val="00A21D11"/>
    <w:rsid w:val="00A21D55"/>
    <w:rsid w:val="00A21F38"/>
    <w:rsid w:val="00A22261"/>
    <w:rsid w:val="00A22276"/>
    <w:rsid w:val="00A225A5"/>
    <w:rsid w:val="00A2365E"/>
    <w:rsid w:val="00A23F3F"/>
    <w:rsid w:val="00A23F83"/>
    <w:rsid w:val="00A242CA"/>
    <w:rsid w:val="00A249AE"/>
    <w:rsid w:val="00A24E23"/>
    <w:rsid w:val="00A25823"/>
    <w:rsid w:val="00A25BFB"/>
    <w:rsid w:val="00A26C4E"/>
    <w:rsid w:val="00A27247"/>
    <w:rsid w:val="00A3014C"/>
    <w:rsid w:val="00A30CC0"/>
    <w:rsid w:val="00A30D30"/>
    <w:rsid w:val="00A31751"/>
    <w:rsid w:val="00A31C0D"/>
    <w:rsid w:val="00A336CC"/>
    <w:rsid w:val="00A33B7B"/>
    <w:rsid w:val="00A33BC9"/>
    <w:rsid w:val="00A34B77"/>
    <w:rsid w:val="00A350E8"/>
    <w:rsid w:val="00A35B4F"/>
    <w:rsid w:val="00A35D48"/>
    <w:rsid w:val="00A36017"/>
    <w:rsid w:val="00A36084"/>
    <w:rsid w:val="00A36527"/>
    <w:rsid w:val="00A37493"/>
    <w:rsid w:val="00A408F9"/>
    <w:rsid w:val="00A40AFF"/>
    <w:rsid w:val="00A413DC"/>
    <w:rsid w:val="00A41D59"/>
    <w:rsid w:val="00A42337"/>
    <w:rsid w:val="00A429B3"/>
    <w:rsid w:val="00A43CC7"/>
    <w:rsid w:val="00A43DFD"/>
    <w:rsid w:val="00A440A2"/>
    <w:rsid w:val="00A44B6B"/>
    <w:rsid w:val="00A44FDE"/>
    <w:rsid w:val="00A45081"/>
    <w:rsid w:val="00A45404"/>
    <w:rsid w:val="00A455E6"/>
    <w:rsid w:val="00A45955"/>
    <w:rsid w:val="00A461D8"/>
    <w:rsid w:val="00A4642F"/>
    <w:rsid w:val="00A4726A"/>
    <w:rsid w:val="00A4754A"/>
    <w:rsid w:val="00A47F9A"/>
    <w:rsid w:val="00A5077D"/>
    <w:rsid w:val="00A512DF"/>
    <w:rsid w:val="00A546E3"/>
    <w:rsid w:val="00A57E22"/>
    <w:rsid w:val="00A6073A"/>
    <w:rsid w:val="00A60940"/>
    <w:rsid w:val="00A61586"/>
    <w:rsid w:val="00A6243E"/>
    <w:rsid w:val="00A62827"/>
    <w:rsid w:val="00A62CB9"/>
    <w:rsid w:val="00A62E39"/>
    <w:rsid w:val="00A63530"/>
    <w:rsid w:val="00A644D4"/>
    <w:rsid w:val="00A65DB2"/>
    <w:rsid w:val="00A66EF6"/>
    <w:rsid w:val="00A67132"/>
    <w:rsid w:val="00A70504"/>
    <w:rsid w:val="00A71027"/>
    <w:rsid w:val="00A71139"/>
    <w:rsid w:val="00A712E4"/>
    <w:rsid w:val="00A72E10"/>
    <w:rsid w:val="00A73DDA"/>
    <w:rsid w:val="00A75303"/>
    <w:rsid w:val="00A7686D"/>
    <w:rsid w:val="00A80938"/>
    <w:rsid w:val="00A82102"/>
    <w:rsid w:val="00A82F94"/>
    <w:rsid w:val="00A84660"/>
    <w:rsid w:val="00A84C39"/>
    <w:rsid w:val="00A868F3"/>
    <w:rsid w:val="00A8714A"/>
    <w:rsid w:val="00A87F05"/>
    <w:rsid w:val="00A9012E"/>
    <w:rsid w:val="00A90F96"/>
    <w:rsid w:val="00A91AE7"/>
    <w:rsid w:val="00A91CDB"/>
    <w:rsid w:val="00A91F23"/>
    <w:rsid w:val="00A92E56"/>
    <w:rsid w:val="00A932D2"/>
    <w:rsid w:val="00A93A6F"/>
    <w:rsid w:val="00A94237"/>
    <w:rsid w:val="00A950A6"/>
    <w:rsid w:val="00A95D69"/>
    <w:rsid w:val="00A96180"/>
    <w:rsid w:val="00A96886"/>
    <w:rsid w:val="00A96E23"/>
    <w:rsid w:val="00AA00E6"/>
    <w:rsid w:val="00AA0756"/>
    <w:rsid w:val="00AA19C6"/>
    <w:rsid w:val="00AA2011"/>
    <w:rsid w:val="00AA2945"/>
    <w:rsid w:val="00AA353D"/>
    <w:rsid w:val="00AA399C"/>
    <w:rsid w:val="00AA409B"/>
    <w:rsid w:val="00AA688F"/>
    <w:rsid w:val="00AA6E83"/>
    <w:rsid w:val="00AA71A1"/>
    <w:rsid w:val="00AA7FC8"/>
    <w:rsid w:val="00AB0872"/>
    <w:rsid w:val="00AB09F2"/>
    <w:rsid w:val="00AB169A"/>
    <w:rsid w:val="00AB1A29"/>
    <w:rsid w:val="00AB2B8C"/>
    <w:rsid w:val="00AB2FCD"/>
    <w:rsid w:val="00AB527F"/>
    <w:rsid w:val="00AB6552"/>
    <w:rsid w:val="00AB6914"/>
    <w:rsid w:val="00AB6947"/>
    <w:rsid w:val="00AB7A42"/>
    <w:rsid w:val="00AB7A59"/>
    <w:rsid w:val="00AC0D40"/>
    <w:rsid w:val="00AC2E40"/>
    <w:rsid w:val="00AC3316"/>
    <w:rsid w:val="00AC3454"/>
    <w:rsid w:val="00AC51EC"/>
    <w:rsid w:val="00AC5FE6"/>
    <w:rsid w:val="00AC7741"/>
    <w:rsid w:val="00AD1BBC"/>
    <w:rsid w:val="00AD2159"/>
    <w:rsid w:val="00AD2CFB"/>
    <w:rsid w:val="00AD32F0"/>
    <w:rsid w:val="00AD3B32"/>
    <w:rsid w:val="00AD3D99"/>
    <w:rsid w:val="00AD489B"/>
    <w:rsid w:val="00AD572E"/>
    <w:rsid w:val="00AD5CD8"/>
    <w:rsid w:val="00AD603C"/>
    <w:rsid w:val="00AD60D1"/>
    <w:rsid w:val="00AD670F"/>
    <w:rsid w:val="00AD6A53"/>
    <w:rsid w:val="00AD759E"/>
    <w:rsid w:val="00AE0483"/>
    <w:rsid w:val="00AE103A"/>
    <w:rsid w:val="00AE16AA"/>
    <w:rsid w:val="00AE23B0"/>
    <w:rsid w:val="00AE32F2"/>
    <w:rsid w:val="00AE3A2D"/>
    <w:rsid w:val="00AE461B"/>
    <w:rsid w:val="00AE46C4"/>
    <w:rsid w:val="00AE51F3"/>
    <w:rsid w:val="00AE581D"/>
    <w:rsid w:val="00AE59BA"/>
    <w:rsid w:val="00AE5AFD"/>
    <w:rsid w:val="00AE5B80"/>
    <w:rsid w:val="00AE6581"/>
    <w:rsid w:val="00AE67E2"/>
    <w:rsid w:val="00AE6ACB"/>
    <w:rsid w:val="00AE6BDF"/>
    <w:rsid w:val="00AE75C6"/>
    <w:rsid w:val="00AE76DB"/>
    <w:rsid w:val="00AE7C16"/>
    <w:rsid w:val="00AF0007"/>
    <w:rsid w:val="00AF059E"/>
    <w:rsid w:val="00AF1D9A"/>
    <w:rsid w:val="00AF2372"/>
    <w:rsid w:val="00AF2FA2"/>
    <w:rsid w:val="00AF30FD"/>
    <w:rsid w:val="00AF395B"/>
    <w:rsid w:val="00AF3AB8"/>
    <w:rsid w:val="00AF5DCC"/>
    <w:rsid w:val="00AF6E80"/>
    <w:rsid w:val="00AF75A5"/>
    <w:rsid w:val="00AF776D"/>
    <w:rsid w:val="00AF7CFD"/>
    <w:rsid w:val="00B0071E"/>
    <w:rsid w:val="00B0151F"/>
    <w:rsid w:val="00B0255D"/>
    <w:rsid w:val="00B037CE"/>
    <w:rsid w:val="00B03A8A"/>
    <w:rsid w:val="00B03CC5"/>
    <w:rsid w:val="00B04597"/>
    <w:rsid w:val="00B051F6"/>
    <w:rsid w:val="00B06346"/>
    <w:rsid w:val="00B06A2C"/>
    <w:rsid w:val="00B06BC5"/>
    <w:rsid w:val="00B070B7"/>
    <w:rsid w:val="00B10E08"/>
    <w:rsid w:val="00B1163D"/>
    <w:rsid w:val="00B128F5"/>
    <w:rsid w:val="00B12D00"/>
    <w:rsid w:val="00B13498"/>
    <w:rsid w:val="00B13CEA"/>
    <w:rsid w:val="00B152D6"/>
    <w:rsid w:val="00B15938"/>
    <w:rsid w:val="00B15E73"/>
    <w:rsid w:val="00B16FFD"/>
    <w:rsid w:val="00B20403"/>
    <w:rsid w:val="00B208FD"/>
    <w:rsid w:val="00B21817"/>
    <w:rsid w:val="00B21DDD"/>
    <w:rsid w:val="00B222DC"/>
    <w:rsid w:val="00B225C4"/>
    <w:rsid w:val="00B22AAC"/>
    <w:rsid w:val="00B23386"/>
    <w:rsid w:val="00B24029"/>
    <w:rsid w:val="00B2565E"/>
    <w:rsid w:val="00B25B73"/>
    <w:rsid w:val="00B26092"/>
    <w:rsid w:val="00B260FE"/>
    <w:rsid w:val="00B264DE"/>
    <w:rsid w:val="00B26523"/>
    <w:rsid w:val="00B2655A"/>
    <w:rsid w:val="00B278F8"/>
    <w:rsid w:val="00B30000"/>
    <w:rsid w:val="00B30AD1"/>
    <w:rsid w:val="00B315A2"/>
    <w:rsid w:val="00B31C19"/>
    <w:rsid w:val="00B32336"/>
    <w:rsid w:val="00B32DEC"/>
    <w:rsid w:val="00B32EAA"/>
    <w:rsid w:val="00B34AD9"/>
    <w:rsid w:val="00B35129"/>
    <w:rsid w:val="00B36078"/>
    <w:rsid w:val="00B36383"/>
    <w:rsid w:val="00B36DAE"/>
    <w:rsid w:val="00B371A7"/>
    <w:rsid w:val="00B374E9"/>
    <w:rsid w:val="00B409EC"/>
    <w:rsid w:val="00B41824"/>
    <w:rsid w:val="00B41B20"/>
    <w:rsid w:val="00B41B65"/>
    <w:rsid w:val="00B423C4"/>
    <w:rsid w:val="00B4266B"/>
    <w:rsid w:val="00B445A3"/>
    <w:rsid w:val="00B44C61"/>
    <w:rsid w:val="00B454F2"/>
    <w:rsid w:val="00B45744"/>
    <w:rsid w:val="00B4602E"/>
    <w:rsid w:val="00B47126"/>
    <w:rsid w:val="00B47A41"/>
    <w:rsid w:val="00B501B9"/>
    <w:rsid w:val="00B5123F"/>
    <w:rsid w:val="00B5225C"/>
    <w:rsid w:val="00B5287D"/>
    <w:rsid w:val="00B54105"/>
    <w:rsid w:val="00B541A9"/>
    <w:rsid w:val="00B542A1"/>
    <w:rsid w:val="00B546A6"/>
    <w:rsid w:val="00B54FC5"/>
    <w:rsid w:val="00B565E6"/>
    <w:rsid w:val="00B56E02"/>
    <w:rsid w:val="00B60271"/>
    <w:rsid w:val="00B60348"/>
    <w:rsid w:val="00B60495"/>
    <w:rsid w:val="00B60566"/>
    <w:rsid w:val="00B60BF2"/>
    <w:rsid w:val="00B62BCA"/>
    <w:rsid w:val="00B62CFD"/>
    <w:rsid w:val="00B63A05"/>
    <w:rsid w:val="00B63D38"/>
    <w:rsid w:val="00B6424A"/>
    <w:rsid w:val="00B642D3"/>
    <w:rsid w:val="00B652E1"/>
    <w:rsid w:val="00B655E8"/>
    <w:rsid w:val="00B65886"/>
    <w:rsid w:val="00B65D1E"/>
    <w:rsid w:val="00B65EE8"/>
    <w:rsid w:val="00B679D9"/>
    <w:rsid w:val="00B67D50"/>
    <w:rsid w:val="00B67EE1"/>
    <w:rsid w:val="00B70D65"/>
    <w:rsid w:val="00B71AB0"/>
    <w:rsid w:val="00B71CA8"/>
    <w:rsid w:val="00B72DF4"/>
    <w:rsid w:val="00B73593"/>
    <w:rsid w:val="00B747A8"/>
    <w:rsid w:val="00B7538F"/>
    <w:rsid w:val="00B75E74"/>
    <w:rsid w:val="00B778F2"/>
    <w:rsid w:val="00B77CBC"/>
    <w:rsid w:val="00B805C6"/>
    <w:rsid w:val="00B80702"/>
    <w:rsid w:val="00B80956"/>
    <w:rsid w:val="00B81091"/>
    <w:rsid w:val="00B813F0"/>
    <w:rsid w:val="00B81873"/>
    <w:rsid w:val="00B8191E"/>
    <w:rsid w:val="00B81F76"/>
    <w:rsid w:val="00B821C3"/>
    <w:rsid w:val="00B82F23"/>
    <w:rsid w:val="00B83296"/>
    <w:rsid w:val="00B83354"/>
    <w:rsid w:val="00B8380F"/>
    <w:rsid w:val="00B839AF"/>
    <w:rsid w:val="00B86877"/>
    <w:rsid w:val="00B86B42"/>
    <w:rsid w:val="00B87913"/>
    <w:rsid w:val="00B9022A"/>
    <w:rsid w:val="00B90678"/>
    <w:rsid w:val="00B90FE7"/>
    <w:rsid w:val="00B917D9"/>
    <w:rsid w:val="00B92192"/>
    <w:rsid w:val="00B92317"/>
    <w:rsid w:val="00B9392E"/>
    <w:rsid w:val="00B9453B"/>
    <w:rsid w:val="00B9457A"/>
    <w:rsid w:val="00B9466A"/>
    <w:rsid w:val="00B95CF8"/>
    <w:rsid w:val="00B95F2E"/>
    <w:rsid w:val="00B96358"/>
    <w:rsid w:val="00B96E46"/>
    <w:rsid w:val="00B97159"/>
    <w:rsid w:val="00B9730A"/>
    <w:rsid w:val="00B9730F"/>
    <w:rsid w:val="00BA1B30"/>
    <w:rsid w:val="00BA23C3"/>
    <w:rsid w:val="00BA2445"/>
    <w:rsid w:val="00BA2EA2"/>
    <w:rsid w:val="00BA4822"/>
    <w:rsid w:val="00BA4A07"/>
    <w:rsid w:val="00BA5AAB"/>
    <w:rsid w:val="00BA5B5B"/>
    <w:rsid w:val="00BA6325"/>
    <w:rsid w:val="00BA716E"/>
    <w:rsid w:val="00BA7CA6"/>
    <w:rsid w:val="00BB091C"/>
    <w:rsid w:val="00BB1447"/>
    <w:rsid w:val="00BB15B6"/>
    <w:rsid w:val="00BB17E4"/>
    <w:rsid w:val="00BB2DD3"/>
    <w:rsid w:val="00BB3855"/>
    <w:rsid w:val="00BB439C"/>
    <w:rsid w:val="00BB4A23"/>
    <w:rsid w:val="00BB56C1"/>
    <w:rsid w:val="00BB5733"/>
    <w:rsid w:val="00BB5B34"/>
    <w:rsid w:val="00BB5D82"/>
    <w:rsid w:val="00BB66CE"/>
    <w:rsid w:val="00BB6CC1"/>
    <w:rsid w:val="00BB7077"/>
    <w:rsid w:val="00BB7782"/>
    <w:rsid w:val="00BB78C0"/>
    <w:rsid w:val="00BB7B05"/>
    <w:rsid w:val="00BB7B91"/>
    <w:rsid w:val="00BC0344"/>
    <w:rsid w:val="00BC0F65"/>
    <w:rsid w:val="00BC1337"/>
    <w:rsid w:val="00BC224D"/>
    <w:rsid w:val="00BC23E5"/>
    <w:rsid w:val="00BC3242"/>
    <w:rsid w:val="00BC3853"/>
    <w:rsid w:val="00BC483B"/>
    <w:rsid w:val="00BC4850"/>
    <w:rsid w:val="00BC4972"/>
    <w:rsid w:val="00BC5205"/>
    <w:rsid w:val="00BC6315"/>
    <w:rsid w:val="00BC6767"/>
    <w:rsid w:val="00BC76DD"/>
    <w:rsid w:val="00BD0834"/>
    <w:rsid w:val="00BD0ADF"/>
    <w:rsid w:val="00BD2B48"/>
    <w:rsid w:val="00BD2B51"/>
    <w:rsid w:val="00BD2F58"/>
    <w:rsid w:val="00BD3065"/>
    <w:rsid w:val="00BD420A"/>
    <w:rsid w:val="00BD57E7"/>
    <w:rsid w:val="00BD5D4C"/>
    <w:rsid w:val="00BD6C2C"/>
    <w:rsid w:val="00BD74D3"/>
    <w:rsid w:val="00BD7702"/>
    <w:rsid w:val="00BD7A20"/>
    <w:rsid w:val="00BD7D93"/>
    <w:rsid w:val="00BD7E03"/>
    <w:rsid w:val="00BE0D0E"/>
    <w:rsid w:val="00BE2EF8"/>
    <w:rsid w:val="00BE3852"/>
    <w:rsid w:val="00BE4328"/>
    <w:rsid w:val="00BE5428"/>
    <w:rsid w:val="00BE5BB6"/>
    <w:rsid w:val="00BE5DDF"/>
    <w:rsid w:val="00BE612E"/>
    <w:rsid w:val="00BE689C"/>
    <w:rsid w:val="00BE69D4"/>
    <w:rsid w:val="00BE78EB"/>
    <w:rsid w:val="00BF079A"/>
    <w:rsid w:val="00BF12BC"/>
    <w:rsid w:val="00BF2973"/>
    <w:rsid w:val="00BF3311"/>
    <w:rsid w:val="00BF3388"/>
    <w:rsid w:val="00BF3B39"/>
    <w:rsid w:val="00BF3E5A"/>
    <w:rsid w:val="00BF4E28"/>
    <w:rsid w:val="00BF4F26"/>
    <w:rsid w:val="00BF5721"/>
    <w:rsid w:val="00BF7BAB"/>
    <w:rsid w:val="00C015EB"/>
    <w:rsid w:val="00C02EBD"/>
    <w:rsid w:val="00C04034"/>
    <w:rsid w:val="00C040DB"/>
    <w:rsid w:val="00C042AA"/>
    <w:rsid w:val="00C0491E"/>
    <w:rsid w:val="00C05221"/>
    <w:rsid w:val="00C05D76"/>
    <w:rsid w:val="00C0640C"/>
    <w:rsid w:val="00C10552"/>
    <w:rsid w:val="00C1079B"/>
    <w:rsid w:val="00C10AC7"/>
    <w:rsid w:val="00C111CB"/>
    <w:rsid w:val="00C118A2"/>
    <w:rsid w:val="00C11C3D"/>
    <w:rsid w:val="00C11DC2"/>
    <w:rsid w:val="00C12085"/>
    <w:rsid w:val="00C12141"/>
    <w:rsid w:val="00C12D65"/>
    <w:rsid w:val="00C1342E"/>
    <w:rsid w:val="00C1499C"/>
    <w:rsid w:val="00C14AD1"/>
    <w:rsid w:val="00C14E3A"/>
    <w:rsid w:val="00C179FA"/>
    <w:rsid w:val="00C20E5F"/>
    <w:rsid w:val="00C21545"/>
    <w:rsid w:val="00C21A25"/>
    <w:rsid w:val="00C22093"/>
    <w:rsid w:val="00C2242D"/>
    <w:rsid w:val="00C22751"/>
    <w:rsid w:val="00C229D2"/>
    <w:rsid w:val="00C23327"/>
    <w:rsid w:val="00C24B23"/>
    <w:rsid w:val="00C24DC8"/>
    <w:rsid w:val="00C2540A"/>
    <w:rsid w:val="00C25E12"/>
    <w:rsid w:val="00C26483"/>
    <w:rsid w:val="00C26821"/>
    <w:rsid w:val="00C26970"/>
    <w:rsid w:val="00C26A02"/>
    <w:rsid w:val="00C26DEB"/>
    <w:rsid w:val="00C26EA0"/>
    <w:rsid w:val="00C27A6D"/>
    <w:rsid w:val="00C30F52"/>
    <w:rsid w:val="00C32510"/>
    <w:rsid w:val="00C33A6D"/>
    <w:rsid w:val="00C33CA0"/>
    <w:rsid w:val="00C3408A"/>
    <w:rsid w:val="00C34BAC"/>
    <w:rsid w:val="00C34D5D"/>
    <w:rsid w:val="00C34D8E"/>
    <w:rsid w:val="00C35348"/>
    <w:rsid w:val="00C353C9"/>
    <w:rsid w:val="00C36483"/>
    <w:rsid w:val="00C36CF7"/>
    <w:rsid w:val="00C371C0"/>
    <w:rsid w:val="00C37A7F"/>
    <w:rsid w:val="00C412F3"/>
    <w:rsid w:val="00C41453"/>
    <w:rsid w:val="00C414FC"/>
    <w:rsid w:val="00C41F97"/>
    <w:rsid w:val="00C43A8F"/>
    <w:rsid w:val="00C450DA"/>
    <w:rsid w:val="00C4590E"/>
    <w:rsid w:val="00C47040"/>
    <w:rsid w:val="00C473AC"/>
    <w:rsid w:val="00C47D3B"/>
    <w:rsid w:val="00C50780"/>
    <w:rsid w:val="00C5181F"/>
    <w:rsid w:val="00C51AAB"/>
    <w:rsid w:val="00C525EE"/>
    <w:rsid w:val="00C52998"/>
    <w:rsid w:val="00C529E8"/>
    <w:rsid w:val="00C5379D"/>
    <w:rsid w:val="00C539FF"/>
    <w:rsid w:val="00C53A65"/>
    <w:rsid w:val="00C54829"/>
    <w:rsid w:val="00C548AD"/>
    <w:rsid w:val="00C54C97"/>
    <w:rsid w:val="00C55BF3"/>
    <w:rsid w:val="00C568D2"/>
    <w:rsid w:val="00C56DE9"/>
    <w:rsid w:val="00C62203"/>
    <w:rsid w:val="00C62367"/>
    <w:rsid w:val="00C6265C"/>
    <w:rsid w:val="00C63104"/>
    <w:rsid w:val="00C637AD"/>
    <w:rsid w:val="00C647CD"/>
    <w:rsid w:val="00C648B6"/>
    <w:rsid w:val="00C6674A"/>
    <w:rsid w:val="00C667CF"/>
    <w:rsid w:val="00C67CC7"/>
    <w:rsid w:val="00C67D06"/>
    <w:rsid w:val="00C67F4B"/>
    <w:rsid w:val="00C712F4"/>
    <w:rsid w:val="00C71D7C"/>
    <w:rsid w:val="00C72A32"/>
    <w:rsid w:val="00C73F64"/>
    <w:rsid w:val="00C74803"/>
    <w:rsid w:val="00C74BF3"/>
    <w:rsid w:val="00C74F1E"/>
    <w:rsid w:val="00C75B7E"/>
    <w:rsid w:val="00C75C44"/>
    <w:rsid w:val="00C76171"/>
    <w:rsid w:val="00C76468"/>
    <w:rsid w:val="00C76C02"/>
    <w:rsid w:val="00C76ED3"/>
    <w:rsid w:val="00C77329"/>
    <w:rsid w:val="00C77F8C"/>
    <w:rsid w:val="00C800B0"/>
    <w:rsid w:val="00C81061"/>
    <w:rsid w:val="00C81CA9"/>
    <w:rsid w:val="00C82E55"/>
    <w:rsid w:val="00C84B98"/>
    <w:rsid w:val="00C86234"/>
    <w:rsid w:val="00C86A38"/>
    <w:rsid w:val="00C8704A"/>
    <w:rsid w:val="00C901CA"/>
    <w:rsid w:val="00C90971"/>
    <w:rsid w:val="00C90A1D"/>
    <w:rsid w:val="00C90CB0"/>
    <w:rsid w:val="00C921D0"/>
    <w:rsid w:val="00C92A16"/>
    <w:rsid w:val="00C931D4"/>
    <w:rsid w:val="00C936B3"/>
    <w:rsid w:val="00C94D7F"/>
    <w:rsid w:val="00C95031"/>
    <w:rsid w:val="00C9624A"/>
    <w:rsid w:val="00C97653"/>
    <w:rsid w:val="00CA0A77"/>
    <w:rsid w:val="00CA1571"/>
    <w:rsid w:val="00CA2E87"/>
    <w:rsid w:val="00CA2FF7"/>
    <w:rsid w:val="00CA3502"/>
    <w:rsid w:val="00CA3B48"/>
    <w:rsid w:val="00CA3DC6"/>
    <w:rsid w:val="00CA3FAC"/>
    <w:rsid w:val="00CA5163"/>
    <w:rsid w:val="00CA5373"/>
    <w:rsid w:val="00CA6835"/>
    <w:rsid w:val="00CA6F47"/>
    <w:rsid w:val="00CA72C4"/>
    <w:rsid w:val="00CB095E"/>
    <w:rsid w:val="00CB0C9A"/>
    <w:rsid w:val="00CB18E3"/>
    <w:rsid w:val="00CB2701"/>
    <w:rsid w:val="00CB27E0"/>
    <w:rsid w:val="00CB31C3"/>
    <w:rsid w:val="00CB3A81"/>
    <w:rsid w:val="00CB41E6"/>
    <w:rsid w:val="00CB4482"/>
    <w:rsid w:val="00CB4C66"/>
    <w:rsid w:val="00CB58F4"/>
    <w:rsid w:val="00CB70B7"/>
    <w:rsid w:val="00CC005C"/>
    <w:rsid w:val="00CC0866"/>
    <w:rsid w:val="00CC0DDB"/>
    <w:rsid w:val="00CC0FBB"/>
    <w:rsid w:val="00CC284F"/>
    <w:rsid w:val="00CC28CA"/>
    <w:rsid w:val="00CC2B6A"/>
    <w:rsid w:val="00CC3285"/>
    <w:rsid w:val="00CC3298"/>
    <w:rsid w:val="00CC331C"/>
    <w:rsid w:val="00CC366C"/>
    <w:rsid w:val="00CC39EB"/>
    <w:rsid w:val="00CC4691"/>
    <w:rsid w:val="00CC4840"/>
    <w:rsid w:val="00CC48A1"/>
    <w:rsid w:val="00CC48DE"/>
    <w:rsid w:val="00CC6067"/>
    <w:rsid w:val="00CC648C"/>
    <w:rsid w:val="00CC6656"/>
    <w:rsid w:val="00CC69E4"/>
    <w:rsid w:val="00CC6DC3"/>
    <w:rsid w:val="00CD09C6"/>
    <w:rsid w:val="00CD0F47"/>
    <w:rsid w:val="00CD1A6F"/>
    <w:rsid w:val="00CD1EC6"/>
    <w:rsid w:val="00CD30BA"/>
    <w:rsid w:val="00CD34D5"/>
    <w:rsid w:val="00CD39D8"/>
    <w:rsid w:val="00CD48D6"/>
    <w:rsid w:val="00CD5558"/>
    <w:rsid w:val="00CD5AE1"/>
    <w:rsid w:val="00CD68E6"/>
    <w:rsid w:val="00CD6FDA"/>
    <w:rsid w:val="00CD7549"/>
    <w:rsid w:val="00CE0651"/>
    <w:rsid w:val="00CE0948"/>
    <w:rsid w:val="00CE0D6A"/>
    <w:rsid w:val="00CE11C9"/>
    <w:rsid w:val="00CE1628"/>
    <w:rsid w:val="00CE1B1E"/>
    <w:rsid w:val="00CE1BD2"/>
    <w:rsid w:val="00CE201A"/>
    <w:rsid w:val="00CE3D1C"/>
    <w:rsid w:val="00CE411F"/>
    <w:rsid w:val="00CE4A3E"/>
    <w:rsid w:val="00CE54A7"/>
    <w:rsid w:val="00CE6054"/>
    <w:rsid w:val="00CE71B7"/>
    <w:rsid w:val="00CE7CB7"/>
    <w:rsid w:val="00CF0DC3"/>
    <w:rsid w:val="00CF1496"/>
    <w:rsid w:val="00CF189E"/>
    <w:rsid w:val="00CF1D11"/>
    <w:rsid w:val="00CF1D8A"/>
    <w:rsid w:val="00CF20E2"/>
    <w:rsid w:val="00CF2183"/>
    <w:rsid w:val="00CF22C2"/>
    <w:rsid w:val="00CF25FF"/>
    <w:rsid w:val="00CF2E3A"/>
    <w:rsid w:val="00CF360A"/>
    <w:rsid w:val="00CF4480"/>
    <w:rsid w:val="00CF4736"/>
    <w:rsid w:val="00CF4DB5"/>
    <w:rsid w:val="00CF4E2D"/>
    <w:rsid w:val="00CF6C24"/>
    <w:rsid w:val="00D005E1"/>
    <w:rsid w:val="00D01647"/>
    <w:rsid w:val="00D044A8"/>
    <w:rsid w:val="00D06A28"/>
    <w:rsid w:val="00D06CE7"/>
    <w:rsid w:val="00D07054"/>
    <w:rsid w:val="00D07095"/>
    <w:rsid w:val="00D075C2"/>
    <w:rsid w:val="00D07607"/>
    <w:rsid w:val="00D07D81"/>
    <w:rsid w:val="00D103C5"/>
    <w:rsid w:val="00D10439"/>
    <w:rsid w:val="00D10B3A"/>
    <w:rsid w:val="00D1124D"/>
    <w:rsid w:val="00D11A5B"/>
    <w:rsid w:val="00D12332"/>
    <w:rsid w:val="00D1349F"/>
    <w:rsid w:val="00D13584"/>
    <w:rsid w:val="00D13858"/>
    <w:rsid w:val="00D13C21"/>
    <w:rsid w:val="00D14E7B"/>
    <w:rsid w:val="00D1601A"/>
    <w:rsid w:val="00D16511"/>
    <w:rsid w:val="00D17F06"/>
    <w:rsid w:val="00D211B3"/>
    <w:rsid w:val="00D21925"/>
    <w:rsid w:val="00D21BDE"/>
    <w:rsid w:val="00D22003"/>
    <w:rsid w:val="00D22643"/>
    <w:rsid w:val="00D22C7E"/>
    <w:rsid w:val="00D2305D"/>
    <w:rsid w:val="00D234D2"/>
    <w:rsid w:val="00D23B7F"/>
    <w:rsid w:val="00D23F23"/>
    <w:rsid w:val="00D24799"/>
    <w:rsid w:val="00D2559C"/>
    <w:rsid w:val="00D26883"/>
    <w:rsid w:val="00D268FF"/>
    <w:rsid w:val="00D26B0E"/>
    <w:rsid w:val="00D26BF1"/>
    <w:rsid w:val="00D26C3C"/>
    <w:rsid w:val="00D26DC7"/>
    <w:rsid w:val="00D303E0"/>
    <w:rsid w:val="00D30DA2"/>
    <w:rsid w:val="00D32481"/>
    <w:rsid w:val="00D32D1C"/>
    <w:rsid w:val="00D32E17"/>
    <w:rsid w:val="00D3310C"/>
    <w:rsid w:val="00D33582"/>
    <w:rsid w:val="00D33B19"/>
    <w:rsid w:val="00D33F26"/>
    <w:rsid w:val="00D3410B"/>
    <w:rsid w:val="00D34BE8"/>
    <w:rsid w:val="00D34D2C"/>
    <w:rsid w:val="00D3549D"/>
    <w:rsid w:val="00D35A36"/>
    <w:rsid w:val="00D36673"/>
    <w:rsid w:val="00D36B86"/>
    <w:rsid w:val="00D36CA1"/>
    <w:rsid w:val="00D37E1F"/>
    <w:rsid w:val="00D40AD3"/>
    <w:rsid w:val="00D40DAF"/>
    <w:rsid w:val="00D42575"/>
    <w:rsid w:val="00D42CA7"/>
    <w:rsid w:val="00D4301E"/>
    <w:rsid w:val="00D43816"/>
    <w:rsid w:val="00D438D5"/>
    <w:rsid w:val="00D43EDD"/>
    <w:rsid w:val="00D44941"/>
    <w:rsid w:val="00D4594E"/>
    <w:rsid w:val="00D46EEC"/>
    <w:rsid w:val="00D47DF4"/>
    <w:rsid w:val="00D47FAA"/>
    <w:rsid w:val="00D504B8"/>
    <w:rsid w:val="00D50F05"/>
    <w:rsid w:val="00D51544"/>
    <w:rsid w:val="00D51B06"/>
    <w:rsid w:val="00D51B93"/>
    <w:rsid w:val="00D535A6"/>
    <w:rsid w:val="00D5410C"/>
    <w:rsid w:val="00D55682"/>
    <w:rsid w:val="00D55DAE"/>
    <w:rsid w:val="00D574C1"/>
    <w:rsid w:val="00D60204"/>
    <w:rsid w:val="00D62B55"/>
    <w:rsid w:val="00D637F8"/>
    <w:rsid w:val="00D6390E"/>
    <w:rsid w:val="00D6397A"/>
    <w:rsid w:val="00D652D5"/>
    <w:rsid w:val="00D65903"/>
    <w:rsid w:val="00D6634D"/>
    <w:rsid w:val="00D66497"/>
    <w:rsid w:val="00D66B73"/>
    <w:rsid w:val="00D66D62"/>
    <w:rsid w:val="00D676E6"/>
    <w:rsid w:val="00D678B7"/>
    <w:rsid w:val="00D67B8F"/>
    <w:rsid w:val="00D702A7"/>
    <w:rsid w:val="00D71964"/>
    <w:rsid w:val="00D72E7E"/>
    <w:rsid w:val="00D731AF"/>
    <w:rsid w:val="00D73B72"/>
    <w:rsid w:val="00D73CE8"/>
    <w:rsid w:val="00D74FEE"/>
    <w:rsid w:val="00D752E6"/>
    <w:rsid w:val="00D75C4F"/>
    <w:rsid w:val="00D75D9C"/>
    <w:rsid w:val="00D7621F"/>
    <w:rsid w:val="00D764C6"/>
    <w:rsid w:val="00D77D04"/>
    <w:rsid w:val="00D80477"/>
    <w:rsid w:val="00D81303"/>
    <w:rsid w:val="00D81F97"/>
    <w:rsid w:val="00D838BB"/>
    <w:rsid w:val="00D845D6"/>
    <w:rsid w:val="00D85B88"/>
    <w:rsid w:val="00D86554"/>
    <w:rsid w:val="00D87260"/>
    <w:rsid w:val="00D87530"/>
    <w:rsid w:val="00D8776B"/>
    <w:rsid w:val="00D9043B"/>
    <w:rsid w:val="00D90DA5"/>
    <w:rsid w:val="00D9175D"/>
    <w:rsid w:val="00D91981"/>
    <w:rsid w:val="00D92813"/>
    <w:rsid w:val="00D92B97"/>
    <w:rsid w:val="00D92C82"/>
    <w:rsid w:val="00D92D58"/>
    <w:rsid w:val="00D9326D"/>
    <w:rsid w:val="00D93AE2"/>
    <w:rsid w:val="00D93CEB"/>
    <w:rsid w:val="00D95357"/>
    <w:rsid w:val="00D95AEB"/>
    <w:rsid w:val="00D9628B"/>
    <w:rsid w:val="00D962C0"/>
    <w:rsid w:val="00D96B7D"/>
    <w:rsid w:val="00D9744D"/>
    <w:rsid w:val="00D97A60"/>
    <w:rsid w:val="00DA07BC"/>
    <w:rsid w:val="00DA07DA"/>
    <w:rsid w:val="00DA0926"/>
    <w:rsid w:val="00DA1450"/>
    <w:rsid w:val="00DA2C49"/>
    <w:rsid w:val="00DA2D82"/>
    <w:rsid w:val="00DA2DDC"/>
    <w:rsid w:val="00DA37FA"/>
    <w:rsid w:val="00DA3BEB"/>
    <w:rsid w:val="00DA3CC2"/>
    <w:rsid w:val="00DA46CE"/>
    <w:rsid w:val="00DA4F2B"/>
    <w:rsid w:val="00DA5064"/>
    <w:rsid w:val="00DA590C"/>
    <w:rsid w:val="00DA5AE0"/>
    <w:rsid w:val="00DA680A"/>
    <w:rsid w:val="00DA71C8"/>
    <w:rsid w:val="00DA77A3"/>
    <w:rsid w:val="00DB0027"/>
    <w:rsid w:val="00DB2C9C"/>
    <w:rsid w:val="00DB4039"/>
    <w:rsid w:val="00DB4704"/>
    <w:rsid w:val="00DB5030"/>
    <w:rsid w:val="00DB596A"/>
    <w:rsid w:val="00DB5ACE"/>
    <w:rsid w:val="00DB5F44"/>
    <w:rsid w:val="00DB6586"/>
    <w:rsid w:val="00DB703E"/>
    <w:rsid w:val="00DB7919"/>
    <w:rsid w:val="00DC075B"/>
    <w:rsid w:val="00DC0B00"/>
    <w:rsid w:val="00DC0C6E"/>
    <w:rsid w:val="00DC0EC7"/>
    <w:rsid w:val="00DC1927"/>
    <w:rsid w:val="00DC1D1A"/>
    <w:rsid w:val="00DC282A"/>
    <w:rsid w:val="00DC282D"/>
    <w:rsid w:val="00DC2C74"/>
    <w:rsid w:val="00DC3ED9"/>
    <w:rsid w:val="00DC4000"/>
    <w:rsid w:val="00DC407A"/>
    <w:rsid w:val="00DC4C06"/>
    <w:rsid w:val="00DC5022"/>
    <w:rsid w:val="00DC51DD"/>
    <w:rsid w:val="00DC5226"/>
    <w:rsid w:val="00DC6253"/>
    <w:rsid w:val="00DC705A"/>
    <w:rsid w:val="00DC77E0"/>
    <w:rsid w:val="00DC7829"/>
    <w:rsid w:val="00DC7A91"/>
    <w:rsid w:val="00DD00E4"/>
    <w:rsid w:val="00DD0DDF"/>
    <w:rsid w:val="00DD1899"/>
    <w:rsid w:val="00DD1C7D"/>
    <w:rsid w:val="00DD1E16"/>
    <w:rsid w:val="00DD1F97"/>
    <w:rsid w:val="00DD33FC"/>
    <w:rsid w:val="00DD4426"/>
    <w:rsid w:val="00DD5065"/>
    <w:rsid w:val="00DD6A0A"/>
    <w:rsid w:val="00DD6E00"/>
    <w:rsid w:val="00DD7B74"/>
    <w:rsid w:val="00DE06D1"/>
    <w:rsid w:val="00DE0B57"/>
    <w:rsid w:val="00DE1609"/>
    <w:rsid w:val="00DE3974"/>
    <w:rsid w:val="00DE4134"/>
    <w:rsid w:val="00DE55FC"/>
    <w:rsid w:val="00DE5ED4"/>
    <w:rsid w:val="00DE6FF8"/>
    <w:rsid w:val="00DE7299"/>
    <w:rsid w:val="00DF0050"/>
    <w:rsid w:val="00DF11F3"/>
    <w:rsid w:val="00DF14AC"/>
    <w:rsid w:val="00DF177A"/>
    <w:rsid w:val="00DF2711"/>
    <w:rsid w:val="00DF35C3"/>
    <w:rsid w:val="00DF3925"/>
    <w:rsid w:val="00DF4529"/>
    <w:rsid w:val="00DF53BA"/>
    <w:rsid w:val="00DF56D5"/>
    <w:rsid w:val="00DF5709"/>
    <w:rsid w:val="00DF6C30"/>
    <w:rsid w:val="00DF787F"/>
    <w:rsid w:val="00E0108E"/>
    <w:rsid w:val="00E01811"/>
    <w:rsid w:val="00E0189B"/>
    <w:rsid w:val="00E0267C"/>
    <w:rsid w:val="00E030E9"/>
    <w:rsid w:val="00E037ED"/>
    <w:rsid w:val="00E03932"/>
    <w:rsid w:val="00E040F0"/>
    <w:rsid w:val="00E04553"/>
    <w:rsid w:val="00E10771"/>
    <w:rsid w:val="00E10AC2"/>
    <w:rsid w:val="00E10F47"/>
    <w:rsid w:val="00E11240"/>
    <w:rsid w:val="00E112D0"/>
    <w:rsid w:val="00E11EFB"/>
    <w:rsid w:val="00E12CC0"/>
    <w:rsid w:val="00E12D72"/>
    <w:rsid w:val="00E140E8"/>
    <w:rsid w:val="00E142CA"/>
    <w:rsid w:val="00E142F1"/>
    <w:rsid w:val="00E14B8A"/>
    <w:rsid w:val="00E14EAA"/>
    <w:rsid w:val="00E17C3D"/>
    <w:rsid w:val="00E17DA3"/>
    <w:rsid w:val="00E20989"/>
    <w:rsid w:val="00E20A6A"/>
    <w:rsid w:val="00E2180B"/>
    <w:rsid w:val="00E21F2D"/>
    <w:rsid w:val="00E22918"/>
    <w:rsid w:val="00E23A5E"/>
    <w:rsid w:val="00E23C4C"/>
    <w:rsid w:val="00E23D7A"/>
    <w:rsid w:val="00E24BE2"/>
    <w:rsid w:val="00E25251"/>
    <w:rsid w:val="00E2618E"/>
    <w:rsid w:val="00E26BA3"/>
    <w:rsid w:val="00E277D9"/>
    <w:rsid w:val="00E302AB"/>
    <w:rsid w:val="00E30937"/>
    <w:rsid w:val="00E30AEC"/>
    <w:rsid w:val="00E31DEE"/>
    <w:rsid w:val="00E32051"/>
    <w:rsid w:val="00E32DF7"/>
    <w:rsid w:val="00E33657"/>
    <w:rsid w:val="00E33894"/>
    <w:rsid w:val="00E33D6D"/>
    <w:rsid w:val="00E3404F"/>
    <w:rsid w:val="00E341EF"/>
    <w:rsid w:val="00E3436D"/>
    <w:rsid w:val="00E34780"/>
    <w:rsid w:val="00E34BE1"/>
    <w:rsid w:val="00E35026"/>
    <w:rsid w:val="00E354E8"/>
    <w:rsid w:val="00E35571"/>
    <w:rsid w:val="00E36859"/>
    <w:rsid w:val="00E4095E"/>
    <w:rsid w:val="00E40D1C"/>
    <w:rsid w:val="00E40FE1"/>
    <w:rsid w:val="00E41313"/>
    <w:rsid w:val="00E418A7"/>
    <w:rsid w:val="00E41BCA"/>
    <w:rsid w:val="00E41F24"/>
    <w:rsid w:val="00E4503F"/>
    <w:rsid w:val="00E4527F"/>
    <w:rsid w:val="00E46FE0"/>
    <w:rsid w:val="00E4733C"/>
    <w:rsid w:val="00E47BDF"/>
    <w:rsid w:val="00E512C9"/>
    <w:rsid w:val="00E51E49"/>
    <w:rsid w:val="00E5381E"/>
    <w:rsid w:val="00E5661C"/>
    <w:rsid w:val="00E568D4"/>
    <w:rsid w:val="00E603D3"/>
    <w:rsid w:val="00E639CB"/>
    <w:rsid w:val="00E63DD6"/>
    <w:rsid w:val="00E640F2"/>
    <w:rsid w:val="00E642FB"/>
    <w:rsid w:val="00E644EF"/>
    <w:rsid w:val="00E6476E"/>
    <w:rsid w:val="00E64C81"/>
    <w:rsid w:val="00E64F4E"/>
    <w:rsid w:val="00E661EA"/>
    <w:rsid w:val="00E66BC4"/>
    <w:rsid w:val="00E66DA5"/>
    <w:rsid w:val="00E66DA9"/>
    <w:rsid w:val="00E7085C"/>
    <w:rsid w:val="00E70BD6"/>
    <w:rsid w:val="00E7183C"/>
    <w:rsid w:val="00E71D4C"/>
    <w:rsid w:val="00E731B9"/>
    <w:rsid w:val="00E73871"/>
    <w:rsid w:val="00E73A14"/>
    <w:rsid w:val="00E74C3D"/>
    <w:rsid w:val="00E75AED"/>
    <w:rsid w:val="00E76ED6"/>
    <w:rsid w:val="00E81400"/>
    <w:rsid w:val="00E8155E"/>
    <w:rsid w:val="00E81D19"/>
    <w:rsid w:val="00E81F82"/>
    <w:rsid w:val="00E82AFD"/>
    <w:rsid w:val="00E8365E"/>
    <w:rsid w:val="00E8412E"/>
    <w:rsid w:val="00E84458"/>
    <w:rsid w:val="00E84734"/>
    <w:rsid w:val="00E850AB"/>
    <w:rsid w:val="00E85622"/>
    <w:rsid w:val="00E85810"/>
    <w:rsid w:val="00E858D4"/>
    <w:rsid w:val="00E86E91"/>
    <w:rsid w:val="00E8715E"/>
    <w:rsid w:val="00E87352"/>
    <w:rsid w:val="00E90597"/>
    <w:rsid w:val="00E90EB5"/>
    <w:rsid w:val="00E90F4F"/>
    <w:rsid w:val="00E9146D"/>
    <w:rsid w:val="00E918F5"/>
    <w:rsid w:val="00E91B30"/>
    <w:rsid w:val="00E92298"/>
    <w:rsid w:val="00E927B9"/>
    <w:rsid w:val="00E92B46"/>
    <w:rsid w:val="00E934CD"/>
    <w:rsid w:val="00E9525D"/>
    <w:rsid w:val="00E95499"/>
    <w:rsid w:val="00E9582C"/>
    <w:rsid w:val="00E95CF8"/>
    <w:rsid w:val="00EA0460"/>
    <w:rsid w:val="00EA0542"/>
    <w:rsid w:val="00EA1445"/>
    <w:rsid w:val="00EA250F"/>
    <w:rsid w:val="00EA2522"/>
    <w:rsid w:val="00EA260A"/>
    <w:rsid w:val="00EA39FB"/>
    <w:rsid w:val="00EA4219"/>
    <w:rsid w:val="00EA42B7"/>
    <w:rsid w:val="00EA4B5C"/>
    <w:rsid w:val="00EA500B"/>
    <w:rsid w:val="00EA52EF"/>
    <w:rsid w:val="00EA55E4"/>
    <w:rsid w:val="00EA5763"/>
    <w:rsid w:val="00EA5CB7"/>
    <w:rsid w:val="00EA6226"/>
    <w:rsid w:val="00EA7124"/>
    <w:rsid w:val="00EA72A2"/>
    <w:rsid w:val="00EA7B61"/>
    <w:rsid w:val="00EA7C17"/>
    <w:rsid w:val="00EB0042"/>
    <w:rsid w:val="00EB06A8"/>
    <w:rsid w:val="00EB1151"/>
    <w:rsid w:val="00EB2E54"/>
    <w:rsid w:val="00EB3031"/>
    <w:rsid w:val="00EB3038"/>
    <w:rsid w:val="00EB323F"/>
    <w:rsid w:val="00EB36BC"/>
    <w:rsid w:val="00EB3BBF"/>
    <w:rsid w:val="00EB4FCE"/>
    <w:rsid w:val="00EB58DA"/>
    <w:rsid w:val="00EB5F77"/>
    <w:rsid w:val="00EB5FDA"/>
    <w:rsid w:val="00EB6A6A"/>
    <w:rsid w:val="00EB6E54"/>
    <w:rsid w:val="00EC016B"/>
    <w:rsid w:val="00EC08C4"/>
    <w:rsid w:val="00EC0FD4"/>
    <w:rsid w:val="00EC136F"/>
    <w:rsid w:val="00EC1926"/>
    <w:rsid w:val="00EC232F"/>
    <w:rsid w:val="00EC368B"/>
    <w:rsid w:val="00EC39F2"/>
    <w:rsid w:val="00EC3A48"/>
    <w:rsid w:val="00EC40B7"/>
    <w:rsid w:val="00EC47A6"/>
    <w:rsid w:val="00EC4AB7"/>
    <w:rsid w:val="00EC5427"/>
    <w:rsid w:val="00EC5A69"/>
    <w:rsid w:val="00EC5AC8"/>
    <w:rsid w:val="00EC5C8C"/>
    <w:rsid w:val="00EC5FE2"/>
    <w:rsid w:val="00EC6586"/>
    <w:rsid w:val="00EC699F"/>
    <w:rsid w:val="00EC6D03"/>
    <w:rsid w:val="00EC775F"/>
    <w:rsid w:val="00EC7B18"/>
    <w:rsid w:val="00ED0636"/>
    <w:rsid w:val="00ED07DC"/>
    <w:rsid w:val="00ED12BB"/>
    <w:rsid w:val="00ED1B1D"/>
    <w:rsid w:val="00ED201E"/>
    <w:rsid w:val="00ED24B2"/>
    <w:rsid w:val="00ED260C"/>
    <w:rsid w:val="00ED393E"/>
    <w:rsid w:val="00ED49B4"/>
    <w:rsid w:val="00ED6194"/>
    <w:rsid w:val="00EE0290"/>
    <w:rsid w:val="00EE18CC"/>
    <w:rsid w:val="00EE1C40"/>
    <w:rsid w:val="00EE2C18"/>
    <w:rsid w:val="00EE33A7"/>
    <w:rsid w:val="00EE3B2A"/>
    <w:rsid w:val="00EE4657"/>
    <w:rsid w:val="00EE4D3D"/>
    <w:rsid w:val="00EE6288"/>
    <w:rsid w:val="00EE6570"/>
    <w:rsid w:val="00EE6C5C"/>
    <w:rsid w:val="00EE6FB5"/>
    <w:rsid w:val="00EE6FF5"/>
    <w:rsid w:val="00EF0013"/>
    <w:rsid w:val="00EF1586"/>
    <w:rsid w:val="00EF1ABA"/>
    <w:rsid w:val="00EF209D"/>
    <w:rsid w:val="00EF2444"/>
    <w:rsid w:val="00EF32C9"/>
    <w:rsid w:val="00EF3537"/>
    <w:rsid w:val="00EF3FEF"/>
    <w:rsid w:val="00EF461A"/>
    <w:rsid w:val="00EF4C0A"/>
    <w:rsid w:val="00EF6A20"/>
    <w:rsid w:val="00EF6DEA"/>
    <w:rsid w:val="00EF73E7"/>
    <w:rsid w:val="00EF7C4F"/>
    <w:rsid w:val="00EF7E6B"/>
    <w:rsid w:val="00F0013F"/>
    <w:rsid w:val="00F00497"/>
    <w:rsid w:val="00F00C45"/>
    <w:rsid w:val="00F00C8D"/>
    <w:rsid w:val="00F016C0"/>
    <w:rsid w:val="00F02853"/>
    <w:rsid w:val="00F0322F"/>
    <w:rsid w:val="00F041CF"/>
    <w:rsid w:val="00F065A6"/>
    <w:rsid w:val="00F06DD4"/>
    <w:rsid w:val="00F07B49"/>
    <w:rsid w:val="00F10E76"/>
    <w:rsid w:val="00F113E8"/>
    <w:rsid w:val="00F114B0"/>
    <w:rsid w:val="00F11DEA"/>
    <w:rsid w:val="00F1269D"/>
    <w:rsid w:val="00F12C75"/>
    <w:rsid w:val="00F1302A"/>
    <w:rsid w:val="00F132F3"/>
    <w:rsid w:val="00F13907"/>
    <w:rsid w:val="00F139D4"/>
    <w:rsid w:val="00F15009"/>
    <w:rsid w:val="00F15F1B"/>
    <w:rsid w:val="00F1607A"/>
    <w:rsid w:val="00F17896"/>
    <w:rsid w:val="00F20F25"/>
    <w:rsid w:val="00F21F31"/>
    <w:rsid w:val="00F2342E"/>
    <w:rsid w:val="00F249CF"/>
    <w:rsid w:val="00F2606D"/>
    <w:rsid w:val="00F26123"/>
    <w:rsid w:val="00F269F1"/>
    <w:rsid w:val="00F26A08"/>
    <w:rsid w:val="00F27B5E"/>
    <w:rsid w:val="00F27E5F"/>
    <w:rsid w:val="00F30461"/>
    <w:rsid w:val="00F30F63"/>
    <w:rsid w:val="00F31ADB"/>
    <w:rsid w:val="00F31C93"/>
    <w:rsid w:val="00F3248E"/>
    <w:rsid w:val="00F325F3"/>
    <w:rsid w:val="00F32968"/>
    <w:rsid w:val="00F334C9"/>
    <w:rsid w:val="00F33F5F"/>
    <w:rsid w:val="00F34210"/>
    <w:rsid w:val="00F34795"/>
    <w:rsid w:val="00F34ED1"/>
    <w:rsid w:val="00F35B91"/>
    <w:rsid w:val="00F35E79"/>
    <w:rsid w:val="00F3644B"/>
    <w:rsid w:val="00F36634"/>
    <w:rsid w:val="00F36EF7"/>
    <w:rsid w:val="00F37AF4"/>
    <w:rsid w:val="00F37BA7"/>
    <w:rsid w:val="00F37D15"/>
    <w:rsid w:val="00F37FEC"/>
    <w:rsid w:val="00F40669"/>
    <w:rsid w:val="00F40A2C"/>
    <w:rsid w:val="00F40F49"/>
    <w:rsid w:val="00F410C0"/>
    <w:rsid w:val="00F41615"/>
    <w:rsid w:val="00F416C9"/>
    <w:rsid w:val="00F41B03"/>
    <w:rsid w:val="00F41EE6"/>
    <w:rsid w:val="00F42E5E"/>
    <w:rsid w:val="00F42FD3"/>
    <w:rsid w:val="00F43132"/>
    <w:rsid w:val="00F43FFE"/>
    <w:rsid w:val="00F451EF"/>
    <w:rsid w:val="00F45A11"/>
    <w:rsid w:val="00F45C67"/>
    <w:rsid w:val="00F46713"/>
    <w:rsid w:val="00F4718E"/>
    <w:rsid w:val="00F47BF7"/>
    <w:rsid w:val="00F47CFC"/>
    <w:rsid w:val="00F50425"/>
    <w:rsid w:val="00F51024"/>
    <w:rsid w:val="00F51B78"/>
    <w:rsid w:val="00F51E60"/>
    <w:rsid w:val="00F5208A"/>
    <w:rsid w:val="00F525D1"/>
    <w:rsid w:val="00F52805"/>
    <w:rsid w:val="00F53317"/>
    <w:rsid w:val="00F541D0"/>
    <w:rsid w:val="00F5449C"/>
    <w:rsid w:val="00F55C45"/>
    <w:rsid w:val="00F55FAD"/>
    <w:rsid w:val="00F55FCB"/>
    <w:rsid w:val="00F5639C"/>
    <w:rsid w:val="00F56F6B"/>
    <w:rsid w:val="00F57263"/>
    <w:rsid w:val="00F57C75"/>
    <w:rsid w:val="00F60719"/>
    <w:rsid w:val="00F61415"/>
    <w:rsid w:val="00F61642"/>
    <w:rsid w:val="00F6204C"/>
    <w:rsid w:val="00F62D6C"/>
    <w:rsid w:val="00F6367F"/>
    <w:rsid w:val="00F63A6D"/>
    <w:rsid w:val="00F63C9A"/>
    <w:rsid w:val="00F6633B"/>
    <w:rsid w:val="00F666E0"/>
    <w:rsid w:val="00F66E46"/>
    <w:rsid w:val="00F675BD"/>
    <w:rsid w:val="00F677E2"/>
    <w:rsid w:val="00F67FFB"/>
    <w:rsid w:val="00F717C6"/>
    <w:rsid w:val="00F71946"/>
    <w:rsid w:val="00F71A3C"/>
    <w:rsid w:val="00F729F2"/>
    <w:rsid w:val="00F736C7"/>
    <w:rsid w:val="00F7384B"/>
    <w:rsid w:val="00F755F0"/>
    <w:rsid w:val="00F75A0A"/>
    <w:rsid w:val="00F75A6E"/>
    <w:rsid w:val="00F75BB5"/>
    <w:rsid w:val="00F76ABD"/>
    <w:rsid w:val="00F76E26"/>
    <w:rsid w:val="00F77645"/>
    <w:rsid w:val="00F800E0"/>
    <w:rsid w:val="00F80AC5"/>
    <w:rsid w:val="00F80D94"/>
    <w:rsid w:val="00F816E1"/>
    <w:rsid w:val="00F81821"/>
    <w:rsid w:val="00F81892"/>
    <w:rsid w:val="00F81A18"/>
    <w:rsid w:val="00F8282D"/>
    <w:rsid w:val="00F84D23"/>
    <w:rsid w:val="00F8678C"/>
    <w:rsid w:val="00F86F7F"/>
    <w:rsid w:val="00F87E93"/>
    <w:rsid w:val="00F914C9"/>
    <w:rsid w:val="00F91C98"/>
    <w:rsid w:val="00F92025"/>
    <w:rsid w:val="00F94A70"/>
    <w:rsid w:val="00F950AD"/>
    <w:rsid w:val="00F96BEB"/>
    <w:rsid w:val="00F96C7B"/>
    <w:rsid w:val="00F97A70"/>
    <w:rsid w:val="00FA06FA"/>
    <w:rsid w:val="00FA0BF0"/>
    <w:rsid w:val="00FA25E4"/>
    <w:rsid w:val="00FA28B1"/>
    <w:rsid w:val="00FA2A7C"/>
    <w:rsid w:val="00FA2A8E"/>
    <w:rsid w:val="00FA30E6"/>
    <w:rsid w:val="00FA3CD0"/>
    <w:rsid w:val="00FA464C"/>
    <w:rsid w:val="00FA53D5"/>
    <w:rsid w:val="00FA5498"/>
    <w:rsid w:val="00FA6982"/>
    <w:rsid w:val="00FA69E7"/>
    <w:rsid w:val="00FA6AB4"/>
    <w:rsid w:val="00FA6ED0"/>
    <w:rsid w:val="00FA78AD"/>
    <w:rsid w:val="00FB009A"/>
    <w:rsid w:val="00FB05CB"/>
    <w:rsid w:val="00FB07F1"/>
    <w:rsid w:val="00FB30DE"/>
    <w:rsid w:val="00FB42A0"/>
    <w:rsid w:val="00FB6C38"/>
    <w:rsid w:val="00FB70AC"/>
    <w:rsid w:val="00FB74F6"/>
    <w:rsid w:val="00FC079E"/>
    <w:rsid w:val="00FC1145"/>
    <w:rsid w:val="00FC2292"/>
    <w:rsid w:val="00FC41C4"/>
    <w:rsid w:val="00FC5240"/>
    <w:rsid w:val="00FC59FF"/>
    <w:rsid w:val="00FC5D52"/>
    <w:rsid w:val="00FC5F73"/>
    <w:rsid w:val="00FC60A9"/>
    <w:rsid w:val="00FC638F"/>
    <w:rsid w:val="00FC68EC"/>
    <w:rsid w:val="00FC7799"/>
    <w:rsid w:val="00FC77E5"/>
    <w:rsid w:val="00FD08DD"/>
    <w:rsid w:val="00FD1720"/>
    <w:rsid w:val="00FD1A9A"/>
    <w:rsid w:val="00FD1B6F"/>
    <w:rsid w:val="00FD2ECF"/>
    <w:rsid w:val="00FD35CA"/>
    <w:rsid w:val="00FD36C0"/>
    <w:rsid w:val="00FD3B51"/>
    <w:rsid w:val="00FD52F8"/>
    <w:rsid w:val="00FD57C1"/>
    <w:rsid w:val="00FD5E04"/>
    <w:rsid w:val="00FD5F42"/>
    <w:rsid w:val="00FD6650"/>
    <w:rsid w:val="00FD690A"/>
    <w:rsid w:val="00FD7963"/>
    <w:rsid w:val="00FD798D"/>
    <w:rsid w:val="00FE07FF"/>
    <w:rsid w:val="00FE10C1"/>
    <w:rsid w:val="00FE14E4"/>
    <w:rsid w:val="00FE18BB"/>
    <w:rsid w:val="00FE248A"/>
    <w:rsid w:val="00FE3646"/>
    <w:rsid w:val="00FE4515"/>
    <w:rsid w:val="00FE5330"/>
    <w:rsid w:val="00FE58EF"/>
    <w:rsid w:val="00FE605B"/>
    <w:rsid w:val="00FE7554"/>
    <w:rsid w:val="00FF0094"/>
    <w:rsid w:val="00FF0773"/>
    <w:rsid w:val="00FF0829"/>
    <w:rsid w:val="00FF148D"/>
    <w:rsid w:val="00FF1D92"/>
    <w:rsid w:val="00FF2070"/>
    <w:rsid w:val="00FF2849"/>
    <w:rsid w:val="00FF2FBC"/>
    <w:rsid w:val="00FF30FC"/>
    <w:rsid w:val="00FF4764"/>
    <w:rsid w:val="00FF4DF7"/>
    <w:rsid w:val="00FF64C5"/>
    <w:rsid w:val="00FF65D8"/>
    <w:rsid w:val="00FF6C1D"/>
    <w:rsid w:val="029C7941"/>
    <w:rsid w:val="0338148D"/>
    <w:rsid w:val="03AD1858"/>
    <w:rsid w:val="03D568F0"/>
    <w:rsid w:val="05940418"/>
    <w:rsid w:val="07654F6A"/>
    <w:rsid w:val="079E325C"/>
    <w:rsid w:val="0A2F4D76"/>
    <w:rsid w:val="0A6642E1"/>
    <w:rsid w:val="0BEE41F8"/>
    <w:rsid w:val="0D0015C5"/>
    <w:rsid w:val="0DA231EF"/>
    <w:rsid w:val="0E6949B3"/>
    <w:rsid w:val="0F666038"/>
    <w:rsid w:val="0FEF4AD0"/>
    <w:rsid w:val="11FA2096"/>
    <w:rsid w:val="12254861"/>
    <w:rsid w:val="12B4052F"/>
    <w:rsid w:val="12EC524A"/>
    <w:rsid w:val="13071F04"/>
    <w:rsid w:val="13C52591"/>
    <w:rsid w:val="14A66120"/>
    <w:rsid w:val="14E23522"/>
    <w:rsid w:val="168532DC"/>
    <w:rsid w:val="173373DC"/>
    <w:rsid w:val="1753107A"/>
    <w:rsid w:val="18DC1D83"/>
    <w:rsid w:val="18DD33E1"/>
    <w:rsid w:val="18EE0C00"/>
    <w:rsid w:val="1AE42B15"/>
    <w:rsid w:val="20BC39CA"/>
    <w:rsid w:val="213E5304"/>
    <w:rsid w:val="21E00F42"/>
    <w:rsid w:val="245F6E0F"/>
    <w:rsid w:val="24905418"/>
    <w:rsid w:val="263B5217"/>
    <w:rsid w:val="27192484"/>
    <w:rsid w:val="27C423D8"/>
    <w:rsid w:val="28E13EA5"/>
    <w:rsid w:val="291150CE"/>
    <w:rsid w:val="2E2429AD"/>
    <w:rsid w:val="2E7F096C"/>
    <w:rsid w:val="2E950643"/>
    <w:rsid w:val="305B2BFC"/>
    <w:rsid w:val="311763F2"/>
    <w:rsid w:val="3237724D"/>
    <w:rsid w:val="32C61B83"/>
    <w:rsid w:val="344B05CF"/>
    <w:rsid w:val="34683033"/>
    <w:rsid w:val="35B77661"/>
    <w:rsid w:val="36583023"/>
    <w:rsid w:val="3713274F"/>
    <w:rsid w:val="38947747"/>
    <w:rsid w:val="39A6093D"/>
    <w:rsid w:val="3BF75747"/>
    <w:rsid w:val="3D832EB5"/>
    <w:rsid w:val="3EB43B95"/>
    <w:rsid w:val="3F0535D6"/>
    <w:rsid w:val="401A05CF"/>
    <w:rsid w:val="40652603"/>
    <w:rsid w:val="42532A81"/>
    <w:rsid w:val="442F0A64"/>
    <w:rsid w:val="44FE771E"/>
    <w:rsid w:val="453D2E2E"/>
    <w:rsid w:val="455B5F6E"/>
    <w:rsid w:val="45D27F47"/>
    <w:rsid w:val="4678338B"/>
    <w:rsid w:val="476B2D91"/>
    <w:rsid w:val="48833F13"/>
    <w:rsid w:val="49E64ACC"/>
    <w:rsid w:val="4ADD6003"/>
    <w:rsid w:val="4BEB2A35"/>
    <w:rsid w:val="4C9204F0"/>
    <w:rsid w:val="4DBA5FA6"/>
    <w:rsid w:val="4DD5065C"/>
    <w:rsid w:val="507A5425"/>
    <w:rsid w:val="50C30629"/>
    <w:rsid w:val="51577DD1"/>
    <w:rsid w:val="51AB09AF"/>
    <w:rsid w:val="520732F2"/>
    <w:rsid w:val="531269D1"/>
    <w:rsid w:val="54B4589B"/>
    <w:rsid w:val="55B90436"/>
    <w:rsid w:val="57434CFA"/>
    <w:rsid w:val="5A165665"/>
    <w:rsid w:val="5A965CB3"/>
    <w:rsid w:val="5C097FBF"/>
    <w:rsid w:val="5C837B0E"/>
    <w:rsid w:val="5CFE645C"/>
    <w:rsid w:val="5D901B4E"/>
    <w:rsid w:val="5DCB7EB6"/>
    <w:rsid w:val="5EB743B6"/>
    <w:rsid w:val="6194517C"/>
    <w:rsid w:val="62437726"/>
    <w:rsid w:val="628F0A4F"/>
    <w:rsid w:val="6296560A"/>
    <w:rsid w:val="62D60C04"/>
    <w:rsid w:val="62DB6DB3"/>
    <w:rsid w:val="63065FF8"/>
    <w:rsid w:val="63550335"/>
    <w:rsid w:val="68742FE5"/>
    <w:rsid w:val="68875A82"/>
    <w:rsid w:val="697C1D6F"/>
    <w:rsid w:val="6A80153E"/>
    <w:rsid w:val="6F544E68"/>
    <w:rsid w:val="719242C5"/>
    <w:rsid w:val="71BA5DC1"/>
    <w:rsid w:val="72B62304"/>
    <w:rsid w:val="742D0AEA"/>
    <w:rsid w:val="750157C1"/>
    <w:rsid w:val="77F228DE"/>
    <w:rsid w:val="78851ED1"/>
    <w:rsid w:val="79C61CFF"/>
    <w:rsid w:val="7DA61E15"/>
    <w:rsid w:val="7DBD7DE5"/>
    <w:rsid w:val="7E74012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9"/>
    <w:qFormat/>
    <w:uiPriority w:val="0"/>
    <w:pPr>
      <w:keepNext/>
      <w:keepLines/>
      <w:spacing w:line="720" w:lineRule="exact"/>
      <w:jc w:val="center"/>
      <w:outlineLvl w:val="0"/>
    </w:pPr>
    <w:rPr>
      <w:b/>
      <w:bCs/>
      <w:kern w:val="44"/>
      <w:sz w:val="44"/>
      <w:szCs w:val="44"/>
    </w:rPr>
  </w:style>
  <w:style w:type="paragraph" w:styleId="3">
    <w:name w:val="heading 2"/>
    <w:basedOn w:val="1"/>
    <w:next w:val="1"/>
    <w:link w:val="48"/>
    <w:qFormat/>
    <w:uiPriority w:val="0"/>
    <w:pPr>
      <w:keepNext/>
      <w:keepLines/>
      <w:spacing w:before="260" w:after="260" w:line="416" w:lineRule="auto"/>
      <w:outlineLvl w:val="1"/>
    </w:pPr>
    <w:rPr>
      <w:rFonts w:ascii="Arial" w:hAnsi="Arial"/>
      <w:b/>
      <w:bCs/>
      <w:kern w:val="0"/>
      <w:sz w:val="28"/>
      <w:szCs w:val="32"/>
    </w:rPr>
  </w:style>
  <w:style w:type="paragraph" w:styleId="4">
    <w:name w:val="heading 3"/>
    <w:basedOn w:val="1"/>
    <w:next w:val="1"/>
    <w:link w:val="52"/>
    <w:qFormat/>
    <w:uiPriority w:val="0"/>
    <w:pPr>
      <w:keepNext/>
      <w:keepLines/>
      <w:spacing w:before="260" w:after="260" w:line="416" w:lineRule="auto"/>
      <w:outlineLvl w:val="2"/>
    </w:pPr>
    <w:rPr>
      <w:b/>
      <w:bCs/>
      <w:kern w:val="0"/>
      <w:sz w:val="24"/>
      <w:szCs w:val="32"/>
    </w:rPr>
  </w:style>
  <w:style w:type="paragraph" w:styleId="5">
    <w:name w:val="heading 4"/>
    <w:basedOn w:val="1"/>
    <w:next w:val="1"/>
    <w:link w:val="57"/>
    <w:qFormat/>
    <w:uiPriority w:val="9"/>
    <w:pPr>
      <w:keepNext/>
      <w:keepLines/>
      <w:spacing w:before="280" w:after="290" w:line="376" w:lineRule="auto"/>
      <w:outlineLvl w:val="3"/>
    </w:pPr>
    <w:rPr>
      <w:rFonts w:ascii="Cambria" w:hAnsi="Cambria"/>
      <w:b/>
      <w:bCs/>
      <w:kern w:val="0"/>
      <w:sz w:val="28"/>
      <w:szCs w:val="28"/>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6">
    <w:name w:val="Normal Indent"/>
    <w:basedOn w:val="1"/>
    <w:link w:val="47"/>
    <w:qFormat/>
    <w:uiPriority w:val="0"/>
    <w:pPr>
      <w:ind w:firstLine="420"/>
    </w:pPr>
    <w:rPr>
      <w:rFonts w:ascii="Calibri" w:hAnsi="Calibri"/>
      <w:kern w:val="0"/>
      <w:sz w:val="20"/>
      <w:szCs w:val="20"/>
    </w:rPr>
  </w:style>
  <w:style w:type="paragraph" w:styleId="7">
    <w:name w:val="Document Map"/>
    <w:basedOn w:val="1"/>
    <w:link w:val="62"/>
    <w:semiHidden/>
    <w:qFormat/>
    <w:uiPriority w:val="0"/>
    <w:pPr>
      <w:shd w:val="clear" w:color="auto" w:fill="000080"/>
    </w:pPr>
    <w:rPr>
      <w:kern w:val="0"/>
      <w:sz w:val="20"/>
    </w:rPr>
  </w:style>
  <w:style w:type="paragraph" w:styleId="8">
    <w:name w:val="annotation text"/>
    <w:basedOn w:val="1"/>
    <w:next w:val="9"/>
    <w:link w:val="65"/>
    <w:qFormat/>
    <w:uiPriority w:val="0"/>
    <w:pPr>
      <w:spacing w:line="280" w:lineRule="exact"/>
      <w:jc w:val="left"/>
    </w:pPr>
    <w:rPr>
      <w:sz w:val="24"/>
    </w:rPr>
  </w:style>
  <w:style w:type="paragraph" w:styleId="9">
    <w:name w:val="Balloon Text"/>
    <w:basedOn w:val="1"/>
    <w:link w:val="41"/>
    <w:semiHidden/>
    <w:qFormat/>
    <w:uiPriority w:val="0"/>
    <w:pPr>
      <w:adjustRightInd w:val="0"/>
      <w:snapToGrid w:val="0"/>
    </w:pPr>
    <w:rPr>
      <w:sz w:val="28"/>
      <w:szCs w:val="18"/>
    </w:rPr>
  </w:style>
  <w:style w:type="paragraph" w:styleId="10">
    <w:name w:val="Body Text Indent"/>
    <w:basedOn w:val="1"/>
    <w:link w:val="55"/>
    <w:qFormat/>
    <w:uiPriority w:val="0"/>
    <w:pPr>
      <w:ind w:firstLine="570"/>
    </w:pPr>
    <w:rPr>
      <w:rFonts w:ascii="宋体" w:hAnsi="宋体"/>
      <w:kern w:val="0"/>
      <w:sz w:val="24"/>
    </w:rPr>
  </w:style>
  <w:style w:type="paragraph" w:styleId="11">
    <w:name w:val="List 2"/>
    <w:basedOn w:val="1"/>
    <w:qFormat/>
    <w:uiPriority w:val="0"/>
    <w:pPr>
      <w:autoSpaceDE w:val="0"/>
      <w:autoSpaceDN w:val="0"/>
      <w:adjustRightInd w:val="0"/>
      <w:spacing w:line="315" w:lineRule="atLeast"/>
      <w:ind w:left="100" w:leftChars="200" w:hanging="200" w:hangingChars="200"/>
      <w:jc w:val="left"/>
    </w:pPr>
    <w:rPr>
      <w:rFonts w:ascii="昆仑楷体" w:eastAsia="昆仑楷体"/>
      <w:kern w:val="0"/>
      <w:sz w:val="30"/>
      <w:szCs w:val="20"/>
    </w:rPr>
  </w:style>
  <w:style w:type="paragraph" w:styleId="12">
    <w:name w:val="toc 3"/>
    <w:basedOn w:val="1"/>
    <w:next w:val="1"/>
    <w:qFormat/>
    <w:uiPriority w:val="39"/>
    <w:pPr>
      <w:ind w:left="840" w:leftChars="400"/>
    </w:pPr>
  </w:style>
  <w:style w:type="paragraph" w:styleId="13">
    <w:name w:val="Plain Text"/>
    <w:basedOn w:val="1"/>
    <w:link w:val="42"/>
    <w:qFormat/>
    <w:uiPriority w:val="0"/>
    <w:rPr>
      <w:rFonts w:ascii="宋体" w:hAnsi="Courier New"/>
      <w:kern w:val="0"/>
      <w:sz w:val="20"/>
    </w:rPr>
  </w:style>
  <w:style w:type="paragraph" w:styleId="14">
    <w:name w:val="Date"/>
    <w:basedOn w:val="1"/>
    <w:next w:val="1"/>
    <w:link w:val="39"/>
    <w:qFormat/>
    <w:uiPriority w:val="0"/>
    <w:pPr>
      <w:ind w:left="100" w:leftChars="2500"/>
    </w:pPr>
    <w:rPr>
      <w:kern w:val="0"/>
      <w:sz w:val="28"/>
    </w:rPr>
  </w:style>
  <w:style w:type="paragraph" w:styleId="15">
    <w:name w:val="Body Text Indent 2"/>
    <w:basedOn w:val="1"/>
    <w:link w:val="60"/>
    <w:qFormat/>
    <w:uiPriority w:val="0"/>
    <w:pPr>
      <w:spacing w:line="300" w:lineRule="auto"/>
      <w:ind w:firstLine="540" w:firstLineChars="225"/>
    </w:pPr>
    <w:rPr>
      <w:rFonts w:ascii="宋体" w:hAnsi="宋体"/>
      <w:color w:val="000000"/>
      <w:kern w:val="0"/>
      <w:sz w:val="24"/>
    </w:rPr>
  </w:style>
  <w:style w:type="paragraph" w:styleId="16">
    <w:name w:val="footer"/>
    <w:basedOn w:val="1"/>
    <w:link w:val="56"/>
    <w:qFormat/>
    <w:uiPriority w:val="0"/>
    <w:pPr>
      <w:tabs>
        <w:tab w:val="center" w:pos="4153"/>
        <w:tab w:val="right" w:pos="8306"/>
      </w:tabs>
      <w:snapToGrid w:val="0"/>
      <w:jc w:val="left"/>
    </w:pPr>
    <w:rPr>
      <w:kern w:val="0"/>
      <w:sz w:val="18"/>
      <w:szCs w:val="18"/>
    </w:rPr>
  </w:style>
  <w:style w:type="paragraph" w:styleId="17">
    <w:name w:val="header"/>
    <w:basedOn w:val="1"/>
    <w:link w:val="51"/>
    <w:qFormat/>
    <w:uiPriority w:val="0"/>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8">
    <w:name w:val="toc 1"/>
    <w:basedOn w:val="1"/>
    <w:next w:val="1"/>
    <w:qFormat/>
    <w:uiPriority w:val="39"/>
  </w:style>
  <w:style w:type="paragraph" w:styleId="19">
    <w:name w:val="index heading"/>
    <w:basedOn w:val="1"/>
    <w:next w:val="20"/>
    <w:semiHidden/>
    <w:qFormat/>
    <w:uiPriority w:val="0"/>
    <w:rPr>
      <w:szCs w:val="20"/>
    </w:rPr>
  </w:style>
  <w:style w:type="paragraph" w:styleId="20">
    <w:name w:val="index 1"/>
    <w:basedOn w:val="1"/>
    <w:next w:val="1"/>
    <w:semiHidden/>
    <w:qFormat/>
    <w:uiPriority w:val="0"/>
  </w:style>
  <w:style w:type="paragraph" w:styleId="21">
    <w:name w:val="Subtitle"/>
    <w:basedOn w:val="1"/>
    <w:next w:val="1"/>
    <w:link w:val="38"/>
    <w:qFormat/>
    <w:uiPriority w:val="0"/>
    <w:pPr>
      <w:spacing w:before="240" w:after="60" w:line="312" w:lineRule="auto"/>
      <w:jc w:val="center"/>
      <w:outlineLvl w:val="1"/>
    </w:pPr>
    <w:rPr>
      <w:rFonts w:ascii="Cambria" w:hAnsi="Cambria"/>
      <w:b/>
      <w:bCs/>
      <w:kern w:val="28"/>
      <w:sz w:val="32"/>
      <w:szCs w:val="32"/>
    </w:rPr>
  </w:style>
  <w:style w:type="paragraph" w:styleId="22">
    <w:name w:val="footnote text"/>
    <w:basedOn w:val="1"/>
    <w:link w:val="40"/>
    <w:qFormat/>
    <w:uiPriority w:val="0"/>
    <w:pPr>
      <w:snapToGrid w:val="0"/>
      <w:jc w:val="left"/>
    </w:pPr>
    <w:rPr>
      <w:kern w:val="0"/>
      <w:sz w:val="18"/>
      <w:szCs w:val="18"/>
    </w:rPr>
  </w:style>
  <w:style w:type="paragraph" w:styleId="23">
    <w:name w:val="Body Text Indent 3"/>
    <w:basedOn w:val="1"/>
    <w:link w:val="46"/>
    <w:qFormat/>
    <w:uiPriority w:val="0"/>
    <w:pPr>
      <w:snapToGrid w:val="0"/>
      <w:spacing w:after="120" w:line="360" w:lineRule="auto"/>
      <w:ind w:firstLine="1365"/>
    </w:pPr>
    <w:rPr>
      <w:rFonts w:ascii="宋体"/>
      <w:kern w:val="0"/>
      <w:sz w:val="28"/>
      <w:szCs w:val="20"/>
    </w:rPr>
  </w:style>
  <w:style w:type="paragraph" w:styleId="24">
    <w:name w:val="toc 2"/>
    <w:basedOn w:val="1"/>
    <w:next w:val="1"/>
    <w:qFormat/>
    <w:uiPriority w:val="39"/>
    <w:pPr>
      <w:ind w:left="420" w:leftChars="200"/>
    </w:pPr>
  </w:style>
  <w:style w:type="paragraph" w:styleId="25">
    <w:name w:val="Normal (Web)"/>
    <w:basedOn w:val="1"/>
    <w:qFormat/>
    <w:uiPriority w:val="0"/>
    <w:rPr>
      <w:rFonts w:ascii="Calibri" w:hAnsi="Calibri"/>
      <w:sz w:val="24"/>
      <w:szCs w:val="22"/>
    </w:rPr>
  </w:style>
  <w:style w:type="paragraph" w:styleId="26">
    <w:name w:val="annotation subject"/>
    <w:basedOn w:val="8"/>
    <w:next w:val="8"/>
    <w:link w:val="63"/>
    <w:semiHidden/>
    <w:qFormat/>
    <w:uiPriority w:val="0"/>
    <w:rPr>
      <w:b/>
      <w:bCs/>
      <w:kern w:val="0"/>
      <w:sz w:val="20"/>
    </w:rPr>
  </w:style>
  <w:style w:type="paragraph" w:styleId="27">
    <w:name w:val="Body Text First Indent 2"/>
    <w:basedOn w:val="10"/>
    <w:qFormat/>
    <w:uiPriority w:val="99"/>
    <w:pPr>
      <w:ind w:firstLine="420" w:firstLineChars="200"/>
    </w:pPr>
  </w:style>
  <w:style w:type="table" w:styleId="29">
    <w:name w:val="Table Grid"/>
    <w:basedOn w:val="2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Strong"/>
    <w:basedOn w:val="30"/>
    <w:qFormat/>
    <w:uiPriority w:val="22"/>
    <w:rPr>
      <w:b/>
      <w:bCs/>
    </w:rPr>
  </w:style>
  <w:style w:type="character" w:styleId="32">
    <w:name w:val="page number"/>
    <w:basedOn w:val="30"/>
    <w:qFormat/>
    <w:uiPriority w:val="0"/>
  </w:style>
  <w:style w:type="character" w:styleId="33">
    <w:name w:val="FollowedHyperlink"/>
    <w:qFormat/>
    <w:uiPriority w:val="0"/>
    <w:rPr>
      <w:color w:val="800080"/>
      <w:u w:val="single"/>
    </w:rPr>
  </w:style>
  <w:style w:type="character" w:styleId="34">
    <w:name w:val="Emphasis"/>
    <w:basedOn w:val="30"/>
    <w:qFormat/>
    <w:uiPriority w:val="20"/>
    <w:rPr>
      <w:color w:val="CC0000"/>
    </w:rPr>
  </w:style>
  <w:style w:type="character" w:styleId="35">
    <w:name w:val="Hyperlink"/>
    <w:qFormat/>
    <w:uiPriority w:val="99"/>
    <w:rPr>
      <w:color w:val="0000FF"/>
      <w:u w:val="single"/>
    </w:rPr>
  </w:style>
  <w:style w:type="character" w:styleId="36">
    <w:name w:val="annotation reference"/>
    <w:semiHidden/>
    <w:qFormat/>
    <w:uiPriority w:val="0"/>
    <w:rPr>
      <w:sz w:val="21"/>
      <w:szCs w:val="21"/>
    </w:rPr>
  </w:style>
  <w:style w:type="character" w:styleId="37">
    <w:name w:val="footnote reference"/>
    <w:qFormat/>
    <w:uiPriority w:val="0"/>
    <w:rPr>
      <w:vertAlign w:val="superscript"/>
    </w:rPr>
  </w:style>
  <w:style w:type="character" w:customStyle="1" w:styleId="38">
    <w:name w:val="副标题 Char"/>
    <w:link w:val="21"/>
    <w:qFormat/>
    <w:uiPriority w:val="0"/>
    <w:rPr>
      <w:rFonts w:ascii="Cambria" w:hAnsi="Cambria" w:eastAsia="宋体" w:cs="Times New Roman"/>
      <w:b/>
      <w:bCs/>
      <w:kern w:val="28"/>
      <w:sz w:val="32"/>
      <w:szCs w:val="32"/>
    </w:rPr>
  </w:style>
  <w:style w:type="character" w:customStyle="1" w:styleId="39">
    <w:name w:val="日期 Char"/>
    <w:link w:val="14"/>
    <w:qFormat/>
    <w:uiPriority w:val="0"/>
    <w:rPr>
      <w:rFonts w:ascii="Times New Roman" w:hAnsi="Times New Roman" w:eastAsia="宋体" w:cs="Times New Roman"/>
      <w:sz w:val="28"/>
      <w:szCs w:val="24"/>
    </w:rPr>
  </w:style>
  <w:style w:type="character" w:customStyle="1" w:styleId="40">
    <w:name w:val="脚注文本 Char"/>
    <w:link w:val="22"/>
    <w:qFormat/>
    <w:uiPriority w:val="0"/>
    <w:rPr>
      <w:rFonts w:ascii="Times New Roman" w:hAnsi="Times New Roman" w:eastAsia="宋体" w:cs="Times New Roman"/>
      <w:sz w:val="18"/>
      <w:szCs w:val="18"/>
    </w:rPr>
  </w:style>
  <w:style w:type="character" w:customStyle="1" w:styleId="41">
    <w:name w:val="批注框文本 Char"/>
    <w:link w:val="9"/>
    <w:semiHidden/>
    <w:qFormat/>
    <w:uiPriority w:val="0"/>
    <w:rPr>
      <w:rFonts w:ascii="Times New Roman" w:hAnsi="Times New Roman"/>
      <w:kern w:val="2"/>
      <w:sz w:val="28"/>
      <w:szCs w:val="18"/>
    </w:rPr>
  </w:style>
  <w:style w:type="character" w:customStyle="1" w:styleId="42">
    <w:name w:val="纯文本 Char"/>
    <w:link w:val="13"/>
    <w:qFormat/>
    <w:uiPriority w:val="0"/>
    <w:rPr>
      <w:rFonts w:ascii="宋体" w:hAnsi="Courier New" w:eastAsia="宋体"/>
      <w:szCs w:val="24"/>
    </w:rPr>
  </w:style>
  <w:style w:type="character" w:customStyle="1" w:styleId="43">
    <w:name w:val="列出段落 Char"/>
    <w:link w:val="44"/>
    <w:qFormat/>
    <w:locked/>
    <w:uiPriority w:val="99"/>
    <w:rPr>
      <w:rFonts w:ascii="Times New Roman" w:hAnsi="Times New Roman"/>
      <w:kern w:val="2"/>
      <w:sz w:val="21"/>
      <w:szCs w:val="24"/>
    </w:rPr>
  </w:style>
  <w:style w:type="paragraph" w:customStyle="1" w:styleId="44">
    <w:name w:val="列出段落2"/>
    <w:basedOn w:val="1"/>
    <w:link w:val="43"/>
    <w:qFormat/>
    <w:uiPriority w:val="99"/>
    <w:pPr>
      <w:ind w:firstLine="420" w:firstLineChars="200"/>
    </w:pPr>
  </w:style>
  <w:style w:type="character" w:customStyle="1" w:styleId="45">
    <w:name w:val="纯文本 Char1"/>
    <w:semiHidden/>
    <w:qFormat/>
    <w:uiPriority w:val="99"/>
    <w:rPr>
      <w:rFonts w:ascii="宋体" w:hAnsi="Courier New" w:eastAsia="宋体" w:cs="Courier New"/>
      <w:szCs w:val="21"/>
    </w:rPr>
  </w:style>
  <w:style w:type="character" w:customStyle="1" w:styleId="46">
    <w:name w:val="正文文本缩进 3 Char"/>
    <w:link w:val="23"/>
    <w:qFormat/>
    <w:uiPriority w:val="0"/>
    <w:rPr>
      <w:rFonts w:ascii="宋体" w:hAnsi="Times New Roman" w:eastAsia="宋体" w:cs="Times New Roman"/>
      <w:sz w:val="28"/>
      <w:szCs w:val="20"/>
    </w:rPr>
  </w:style>
  <w:style w:type="character" w:customStyle="1" w:styleId="47">
    <w:name w:val="正文缩进 Char"/>
    <w:link w:val="6"/>
    <w:qFormat/>
    <w:uiPriority w:val="0"/>
    <w:rPr>
      <w:rFonts w:eastAsia="宋体"/>
    </w:rPr>
  </w:style>
  <w:style w:type="character" w:customStyle="1" w:styleId="48">
    <w:name w:val="标题 2 Char"/>
    <w:link w:val="3"/>
    <w:qFormat/>
    <w:uiPriority w:val="0"/>
    <w:rPr>
      <w:rFonts w:ascii="Arial" w:hAnsi="Arial" w:eastAsia="宋体" w:cs="Times New Roman"/>
      <w:b/>
      <w:bCs/>
      <w:sz w:val="28"/>
      <w:szCs w:val="32"/>
    </w:rPr>
  </w:style>
  <w:style w:type="character" w:customStyle="1" w:styleId="49">
    <w:name w:val="页眉1 Char"/>
    <w:link w:val="50"/>
    <w:qFormat/>
    <w:uiPriority w:val="0"/>
    <w:rPr>
      <w:sz w:val="18"/>
      <w:szCs w:val="18"/>
    </w:rPr>
  </w:style>
  <w:style w:type="paragraph" w:customStyle="1" w:styleId="50">
    <w:name w:val="页眉1"/>
    <w:basedOn w:val="17"/>
    <w:link w:val="49"/>
    <w:qFormat/>
    <w:uiPriority w:val="0"/>
    <w:pPr>
      <w:pBdr>
        <w:bottom w:val="none" w:color="auto" w:sz="0" w:space="0"/>
      </w:pBdr>
      <w:jc w:val="both"/>
    </w:pPr>
  </w:style>
  <w:style w:type="character" w:customStyle="1" w:styleId="51">
    <w:name w:val="页眉 Char"/>
    <w:link w:val="17"/>
    <w:qFormat/>
    <w:uiPriority w:val="0"/>
    <w:rPr>
      <w:sz w:val="18"/>
      <w:szCs w:val="18"/>
    </w:rPr>
  </w:style>
  <w:style w:type="character" w:customStyle="1" w:styleId="52">
    <w:name w:val="标题 3 Char"/>
    <w:link w:val="4"/>
    <w:qFormat/>
    <w:uiPriority w:val="0"/>
    <w:rPr>
      <w:rFonts w:ascii="Times New Roman" w:hAnsi="Times New Roman" w:eastAsia="宋体" w:cs="Times New Roman"/>
      <w:b/>
      <w:bCs/>
      <w:sz w:val="24"/>
      <w:szCs w:val="32"/>
    </w:rPr>
  </w:style>
  <w:style w:type="character" w:customStyle="1" w:styleId="53">
    <w:name w:val="h2"/>
    <w:qFormat/>
    <w:uiPriority w:val="0"/>
    <w:rPr>
      <w:color w:val="000000"/>
      <w:sz w:val="24"/>
      <w:szCs w:val="24"/>
    </w:rPr>
  </w:style>
  <w:style w:type="character" w:customStyle="1" w:styleId="54">
    <w:name w:val="unnamed1"/>
    <w:basedOn w:val="30"/>
    <w:qFormat/>
    <w:uiPriority w:val="0"/>
  </w:style>
  <w:style w:type="character" w:customStyle="1" w:styleId="55">
    <w:name w:val="正文文本缩进 Char"/>
    <w:link w:val="10"/>
    <w:qFormat/>
    <w:uiPriority w:val="0"/>
    <w:rPr>
      <w:rFonts w:ascii="宋体" w:hAnsi="宋体" w:eastAsia="宋体" w:cs="Times New Roman"/>
      <w:sz w:val="24"/>
      <w:szCs w:val="24"/>
    </w:rPr>
  </w:style>
  <w:style w:type="character" w:customStyle="1" w:styleId="56">
    <w:name w:val="页脚 Char"/>
    <w:link w:val="16"/>
    <w:qFormat/>
    <w:uiPriority w:val="0"/>
    <w:rPr>
      <w:rFonts w:ascii="Times New Roman" w:hAnsi="Times New Roman" w:eastAsia="宋体" w:cs="Times New Roman"/>
      <w:sz w:val="18"/>
      <w:szCs w:val="18"/>
    </w:rPr>
  </w:style>
  <w:style w:type="character" w:customStyle="1" w:styleId="57">
    <w:name w:val="标题 4 Char"/>
    <w:link w:val="5"/>
    <w:semiHidden/>
    <w:qFormat/>
    <w:uiPriority w:val="9"/>
    <w:rPr>
      <w:rFonts w:ascii="Cambria" w:hAnsi="Cambria" w:eastAsia="宋体" w:cs="Times New Roman"/>
      <w:b/>
      <w:bCs/>
      <w:sz w:val="28"/>
      <w:szCs w:val="28"/>
    </w:rPr>
  </w:style>
  <w:style w:type="character" w:customStyle="1" w:styleId="58">
    <w:name w:val="font101"/>
    <w:qFormat/>
    <w:uiPriority w:val="0"/>
    <w:rPr>
      <w:rFonts w:hint="eastAsia" w:ascii="黑体" w:hAnsi="宋体" w:eastAsia="黑体" w:cs="黑体"/>
      <w:color w:val="000000"/>
      <w:sz w:val="20"/>
      <w:szCs w:val="20"/>
      <w:u w:val="none"/>
    </w:rPr>
  </w:style>
  <w:style w:type="character" w:customStyle="1" w:styleId="59">
    <w:name w:val="标题 1 Char"/>
    <w:link w:val="2"/>
    <w:qFormat/>
    <w:uiPriority w:val="0"/>
    <w:rPr>
      <w:rFonts w:ascii="Times New Roman" w:hAnsi="Times New Roman" w:eastAsia="宋体" w:cs="Times New Roman"/>
      <w:b/>
      <w:bCs/>
      <w:kern w:val="44"/>
      <w:sz w:val="44"/>
      <w:szCs w:val="44"/>
    </w:rPr>
  </w:style>
  <w:style w:type="character" w:customStyle="1" w:styleId="60">
    <w:name w:val="正文文本缩进 2 Char"/>
    <w:link w:val="15"/>
    <w:qFormat/>
    <w:uiPriority w:val="0"/>
    <w:rPr>
      <w:rFonts w:ascii="宋体" w:hAnsi="宋体" w:eastAsia="宋体" w:cs="Times New Roman"/>
      <w:color w:val="000000"/>
      <w:sz w:val="24"/>
      <w:szCs w:val="24"/>
    </w:rPr>
  </w:style>
  <w:style w:type="character" w:customStyle="1" w:styleId="61">
    <w:name w:val="font61"/>
    <w:qFormat/>
    <w:uiPriority w:val="0"/>
    <w:rPr>
      <w:rFonts w:hint="eastAsia" w:ascii="宋体" w:hAnsi="宋体" w:eastAsia="宋体" w:cs="宋体"/>
      <w:color w:val="000000"/>
      <w:sz w:val="20"/>
      <w:szCs w:val="20"/>
      <w:u w:val="none"/>
    </w:rPr>
  </w:style>
  <w:style w:type="character" w:customStyle="1" w:styleId="62">
    <w:name w:val="文档结构图 Char"/>
    <w:link w:val="7"/>
    <w:semiHidden/>
    <w:qFormat/>
    <w:uiPriority w:val="0"/>
    <w:rPr>
      <w:rFonts w:ascii="Times New Roman" w:hAnsi="Times New Roman" w:eastAsia="宋体" w:cs="Times New Roman"/>
      <w:szCs w:val="24"/>
      <w:shd w:val="clear" w:color="auto" w:fill="000080"/>
    </w:rPr>
  </w:style>
  <w:style w:type="character" w:customStyle="1" w:styleId="63">
    <w:name w:val="批注主题 Char"/>
    <w:link w:val="26"/>
    <w:semiHidden/>
    <w:qFormat/>
    <w:uiPriority w:val="0"/>
    <w:rPr>
      <w:rFonts w:ascii="Times New Roman" w:hAnsi="Times New Roman" w:eastAsia="宋体" w:cs="Times New Roman"/>
      <w:b/>
      <w:bCs/>
      <w:szCs w:val="24"/>
    </w:rPr>
  </w:style>
  <w:style w:type="character" w:customStyle="1" w:styleId="64">
    <w:name w:val="页眉 Char1"/>
    <w:semiHidden/>
    <w:qFormat/>
    <w:uiPriority w:val="99"/>
    <w:rPr>
      <w:rFonts w:ascii="Times New Roman" w:hAnsi="Times New Roman" w:eastAsia="宋体" w:cs="Times New Roman"/>
      <w:sz w:val="18"/>
      <w:szCs w:val="18"/>
    </w:rPr>
  </w:style>
  <w:style w:type="character" w:customStyle="1" w:styleId="65">
    <w:name w:val="批注文字 Char"/>
    <w:link w:val="8"/>
    <w:qFormat/>
    <w:uiPriority w:val="0"/>
    <w:rPr>
      <w:rFonts w:ascii="Times New Roman" w:hAnsi="Times New Roman"/>
      <w:kern w:val="2"/>
      <w:sz w:val="24"/>
      <w:szCs w:val="24"/>
    </w:rPr>
  </w:style>
  <w:style w:type="character" w:customStyle="1" w:styleId="66">
    <w:name w:val="apple-converted-space"/>
    <w:qFormat/>
    <w:uiPriority w:val="99"/>
    <w:rPr>
      <w:rFonts w:cs="Times New Roman"/>
    </w:rPr>
  </w:style>
  <w:style w:type="paragraph" w:customStyle="1" w:styleId="67">
    <w:name w:val="1"/>
    <w:basedOn w:val="1"/>
    <w:qFormat/>
    <w:uiPriority w:val="0"/>
    <w:pPr>
      <w:widowControl/>
      <w:spacing w:after="160" w:line="240" w:lineRule="exact"/>
      <w:jc w:val="left"/>
    </w:pPr>
    <w:rPr>
      <w:rFonts w:ascii="Verdana" w:hAnsi="Verdana"/>
      <w:kern w:val="0"/>
      <w:szCs w:val="20"/>
      <w:lang w:eastAsia="en-US"/>
    </w:rPr>
  </w:style>
  <w:style w:type="paragraph" w:customStyle="1" w:styleId="68">
    <w:name w:val="Char Char Char"/>
    <w:basedOn w:val="1"/>
    <w:qFormat/>
    <w:uiPriority w:val="0"/>
    <w:rPr>
      <w:rFonts w:ascii="宋体" w:hAnsi="宋体"/>
      <w:b/>
      <w:sz w:val="28"/>
      <w:szCs w:val="28"/>
    </w:rPr>
  </w:style>
  <w:style w:type="paragraph" w:customStyle="1" w:styleId="69">
    <w:name w:val="Char Char Char Char"/>
    <w:basedOn w:val="1"/>
    <w:qFormat/>
    <w:uiPriority w:val="0"/>
    <w:rPr>
      <w:szCs w:val="20"/>
    </w:rPr>
  </w:style>
  <w:style w:type="paragraph" w:customStyle="1" w:styleId="70">
    <w:name w:val="1 Char Char Char Char Char 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71">
    <w:name w:val="Char1 Char Char Char Char Char Char1"/>
    <w:basedOn w:val="1"/>
    <w:qFormat/>
    <w:uiPriority w:val="0"/>
    <w:pPr>
      <w:widowControl/>
      <w:spacing w:after="160" w:line="240" w:lineRule="exact"/>
      <w:jc w:val="left"/>
    </w:pPr>
    <w:rPr>
      <w:rFonts w:ascii="Verdana" w:hAnsi="Verdana"/>
      <w:kern w:val="0"/>
      <w:szCs w:val="20"/>
      <w:lang w:eastAsia="en-US"/>
    </w:rPr>
  </w:style>
  <w:style w:type="paragraph" w:customStyle="1" w:styleId="72">
    <w:name w:val="1 Char"/>
    <w:basedOn w:val="1"/>
    <w:qFormat/>
    <w:uiPriority w:val="0"/>
    <w:pPr>
      <w:widowControl/>
      <w:spacing w:after="160" w:line="240" w:lineRule="exact"/>
      <w:jc w:val="left"/>
    </w:pPr>
    <w:rPr>
      <w:rFonts w:ascii="Verdana" w:hAnsi="Verdana"/>
      <w:kern w:val="0"/>
      <w:szCs w:val="20"/>
      <w:lang w:eastAsia="en-US"/>
    </w:rPr>
  </w:style>
  <w:style w:type="paragraph" w:customStyle="1" w:styleId="73">
    <w:name w:val="Char Char1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
    <w:name w:val="1 Char Char Char Char Char Char Char Char 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75">
    <w:name w:val="列出段落1"/>
    <w:basedOn w:val="1"/>
    <w:qFormat/>
    <w:uiPriority w:val="0"/>
    <w:pPr>
      <w:ind w:firstLine="420" w:firstLineChars="200"/>
    </w:pPr>
    <w:rPr>
      <w:rFonts w:ascii="Calibri" w:hAnsi="Calibri"/>
      <w:szCs w:val="21"/>
    </w:rPr>
  </w:style>
  <w:style w:type="paragraph" w:customStyle="1" w:styleId="76">
    <w:name w:val="样式3"/>
    <w:basedOn w:val="1"/>
    <w:qFormat/>
    <w:uiPriority w:val="0"/>
    <w:pPr>
      <w:widowControl/>
      <w:spacing w:after="160" w:line="240" w:lineRule="exact"/>
      <w:jc w:val="left"/>
    </w:pPr>
    <w:rPr>
      <w:rFonts w:ascii="Verdana" w:hAnsi="Verdana"/>
      <w:b/>
      <w:kern w:val="0"/>
      <w:sz w:val="24"/>
      <w:lang w:eastAsia="en-US"/>
    </w:rPr>
  </w:style>
  <w:style w:type="paragraph" w:customStyle="1" w:styleId="77">
    <w:name w:val="Char1 Char Char Char"/>
    <w:basedOn w:val="1"/>
    <w:qFormat/>
    <w:uiPriority w:val="0"/>
    <w:pPr>
      <w:ind w:left="420" w:hanging="420"/>
    </w:pPr>
    <w:rPr>
      <w:sz w:val="24"/>
    </w:rPr>
  </w:style>
  <w:style w:type="paragraph" w:customStyle="1" w:styleId="78">
    <w:name w:val="_Style 1"/>
    <w:basedOn w:val="1"/>
    <w:qFormat/>
    <w:uiPriority w:val="99"/>
    <w:pPr>
      <w:ind w:firstLine="420" w:firstLineChars="200"/>
    </w:pPr>
  </w:style>
  <w:style w:type="paragraph" w:customStyle="1" w:styleId="79">
    <w:name w:val="样式2"/>
    <w:basedOn w:val="1"/>
    <w:qFormat/>
    <w:uiPriority w:val="0"/>
    <w:rPr>
      <w:b/>
      <w:sz w:val="24"/>
    </w:rPr>
  </w:style>
  <w:style w:type="paragraph" w:customStyle="1" w:styleId="80">
    <w:name w:val="_Style 78"/>
    <w:unhideWhenUsed/>
    <w:qFormat/>
    <w:uiPriority w:val="99"/>
    <w:rPr>
      <w:rFonts w:ascii="Times New Roman" w:hAnsi="Times New Roman" w:eastAsia="宋体" w:cs="Times New Roman"/>
      <w:kern w:val="2"/>
      <w:sz w:val="21"/>
      <w:szCs w:val="24"/>
      <w:lang w:val="en-US" w:eastAsia="zh-CN" w:bidi="ar-SA"/>
    </w:rPr>
  </w:style>
  <w:style w:type="paragraph" w:customStyle="1" w:styleId="81">
    <w:name w:val="图"/>
    <w:basedOn w:val="1"/>
    <w:link w:val="93"/>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2">
    <w:name w:val="1 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83">
    <w:name w:val="Char"/>
    <w:basedOn w:val="1"/>
    <w:qFormat/>
    <w:uiPriority w:val="0"/>
    <w:pPr>
      <w:tabs>
        <w:tab w:val="left" w:pos="0"/>
      </w:tabs>
      <w:ind w:left="964" w:hanging="964"/>
    </w:pPr>
    <w:rPr>
      <w:sz w:val="24"/>
    </w:rPr>
  </w:style>
  <w:style w:type="paragraph" w:styleId="84">
    <w:name w:val="List Paragraph"/>
    <w:basedOn w:val="1"/>
    <w:qFormat/>
    <w:uiPriority w:val="34"/>
    <w:pPr>
      <w:spacing w:line="0" w:lineRule="atLeast"/>
      <w:ind w:firstLine="420" w:firstLineChars="200"/>
    </w:pPr>
    <w:rPr>
      <w:rFonts w:ascii="Arial Unicode MS" w:hAnsi="Arial Unicode MS" w:eastAsia="微软雅黑"/>
    </w:rPr>
  </w:style>
  <w:style w:type="paragraph" w:customStyle="1" w:styleId="85">
    <w:name w:val="1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86">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7">
    <w:name w:val="p"/>
    <w:basedOn w:val="1"/>
    <w:qFormat/>
    <w:uiPriority w:val="0"/>
    <w:pPr>
      <w:widowControl/>
      <w:spacing w:before="100" w:beforeAutospacing="1" w:after="100" w:afterAutospacing="1"/>
      <w:jc w:val="left"/>
    </w:pPr>
    <w:rPr>
      <w:rFonts w:ascii="宋体" w:hAnsi="宋体" w:cs="宋体"/>
      <w:kern w:val="0"/>
      <w:sz w:val="24"/>
    </w:rPr>
  </w:style>
  <w:style w:type="paragraph" w:customStyle="1" w:styleId="88">
    <w:name w:val="hwyang"/>
    <w:basedOn w:val="1"/>
    <w:qFormat/>
    <w:uiPriority w:val="0"/>
    <w:pPr>
      <w:widowControl/>
      <w:spacing w:line="360" w:lineRule="auto"/>
      <w:ind w:firstLine="480" w:firstLineChars="200"/>
      <w:jc w:val="left"/>
    </w:pPr>
    <w:rPr>
      <w:kern w:val="0"/>
      <w:sz w:val="24"/>
      <w:szCs w:val="20"/>
    </w:rPr>
  </w:style>
  <w:style w:type="paragraph" w:customStyle="1" w:styleId="89">
    <w:name w:val="列表段落1"/>
    <w:basedOn w:val="1"/>
    <w:qFormat/>
    <w:uiPriority w:val="0"/>
    <w:pPr>
      <w:ind w:firstLine="420" w:firstLineChars="200"/>
    </w:pPr>
    <w:rPr>
      <w:rFonts w:ascii="Calibri" w:hAnsi="Calibri"/>
      <w:szCs w:val="21"/>
    </w:rPr>
  </w:style>
  <w:style w:type="paragraph" w:customStyle="1" w:styleId="90">
    <w:name w:val="正文_0_1"/>
    <w:basedOn w:val="1"/>
    <w:qFormat/>
    <w:uiPriority w:val="0"/>
    <w:pPr>
      <w:spacing w:line="360" w:lineRule="auto"/>
    </w:pPr>
    <w:rPr>
      <w:rFonts w:ascii="Calibri" w:hAnsi="Calibri" w:eastAsia="仿宋" w:cs="宋体"/>
      <w:sz w:val="28"/>
      <w:szCs w:val="28"/>
    </w:rPr>
  </w:style>
  <w:style w:type="paragraph" w:customStyle="1" w:styleId="91">
    <w:name w:val="￥正文"/>
    <w:basedOn w:val="1"/>
    <w:qFormat/>
    <w:uiPriority w:val="0"/>
    <w:pPr>
      <w:spacing w:line="360" w:lineRule="auto"/>
    </w:pPr>
    <w:rPr>
      <w:rFonts w:ascii="Calibri" w:hAnsi="Calibri"/>
      <w:kern w:val="0"/>
      <w:sz w:val="24"/>
      <w:szCs w:val="20"/>
    </w:rPr>
  </w:style>
  <w:style w:type="paragraph" w:customStyle="1" w:styleId="9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3">
    <w:name w:val="图 Char Char"/>
    <w:link w:val="81"/>
    <w:qFormat/>
    <w:locked/>
    <w:uiPriority w:val="0"/>
    <w:rPr>
      <w:rFonts w:ascii="Times New Roman" w:hAnsi="Times New Roman"/>
      <w:snapToGrid w:val="0"/>
      <w:spacing w:val="20"/>
      <w:sz w:val="24"/>
    </w:rPr>
  </w:style>
  <w:style w:type="paragraph" w:customStyle="1" w:styleId="94">
    <w:name w:val="目次、索引正文"/>
    <w:qFormat/>
    <w:uiPriority w:val="0"/>
    <w:pPr>
      <w:numPr>
        <w:ilvl w:val="0"/>
        <w:numId w:val="1"/>
      </w:numPr>
      <w:spacing w:line="320" w:lineRule="exact"/>
      <w:jc w:val="both"/>
    </w:pPr>
    <w:rPr>
      <w:rFonts w:ascii="宋体" w:hAnsi="Times New Roman" w:eastAsia="宋体" w:cs="Times New Roman"/>
      <w:sz w:val="21"/>
      <w:lang w:val="en-US" w:eastAsia="zh-CN" w:bidi="ar-SA"/>
    </w:rPr>
  </w:style>
  <w:style w:type="paragraph" w:customStyle="1" w:styleId="95">
    <w:name w:val="正文_1"/>
    <w:qFormat/>
    <w:uiPriority w:val="0"/>
    <w:pPr>
      <w:widowControl w:val="0"/>
      <w:spacing w:line="360" w:lineRule="auto"/>
      <w:ind w:firstLine="200" w:firstLineChars="200"/>
      <w:jc w:val="both"/>
    </w:pPr>
    <w:rPr>
      <w:rFonts w:ascii="Calibri" w:hAnsi="Calibri" w:eastAsia="宋体" w:cs="Times New Roman"/>
      <w:kern w:val="2"/>
      <w:sz w:val="24"/>
      <w:szCs w:val="22"/>
      <w:lang w:val="en-US" w:eastAsia="zh-CN" w:bidi="ar-SA"/>
    </w:rPr>
  </w:style>
  <w:style w:type="paragraph" w:customStyle="1" w:styleId="96">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97">
    <w:name w:val="正文_0"/>
    <w:next w:val="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8">
    <w:name w:val="List Paragraph Char"/>
    <w:qFormat/>
    <w:locked/>
    <w:uiPriority w:val="99"/>
    <w:rPr>
      <w:kern w:val="0"/>
      <w:sz w:val="20"/>
      <w:szCs w:val="20"/>
    </w:rPr>
  </w:style>
  <w:style w:type="paragraph" w:customStyle="1" w:styleId="99">
    <w:name w:val="_正文段落"/>
    <w:basedOn w:val="1"/>
    <w:link w:val="100"/>
    <w:qFormat/>
    <w:uiPriority w:val="0"/>
    <w:pPr>
      <w:spacing w:beforeLines="15" w:afterLines="15" w:line="360" w:lineRule="auto"/>
      <w:ind w:firstLine="200" w:firstLineChars="200"/>
    </w:pPr>
    <w:rPr>
      <w:sz w:val="24"/>
    </w:rPr>
  </w:style>
  <w:style w:type="character" w:customStyle="1" w:styleId="100">
    <w:name w:val="_正文段落 Char"/>
    <w:link w:val="99"/>
    <w:qFormat/>
    <w:uiPriority w:val="0"/>
    <w:rPr>
      <w:rFonts w:ascii="Times New Roman" w:hAnsi="Times New Roman"/>
      <w:kern w:val="2"/>
      <w:sz w:val="24"/>
      <w:szCs w:val="24"/>
    </w:rPr>
  </w:style>
  <w:style w:type="paragraph" w:customStyle="1" w:styleId="101">
    <w:name w:val="[CMM]正文"/>
    <w:basedOn w:val="1"/>
    <w:qFormat/>
    <w:uiPriority w:val="0"/>
    <w:pPr>
      <w:adjustRightInd w:val="0"/>
      <w:spacing w:line="360" w:lineRule="auto"/>
      <w:ind w:firstLine="200" w:firstLineChars="200"/>
      <w:textAlignment w:val="baseline"/>
    </w:pPr>
    <w:rPr>
      <w:rFonts w:ascii="Calibri" w:hAnsi="Calibri"/>
      <w:kern w:val="0"/>
      <w:sz w:val="24"/>
    </w:rPr>
  </w:style>
  <w:style w:type="paragraph" w:customStyle="1" w:styleId="102">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microsoft.com/office/2011/relationships/people" Target="people.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91A13C-FD2B-4110-A175-6BA9835C935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45</Pages>
  <Words>18933</Words>
  <Characters>19631</Characters>
  <Lines>72</Lines>
  <Paragraphs>20</Paragraphs>
  <TotalTime>5</TotalTime>
  <ScaleCrop>false</ScaleCrop>
  <LinksUpToDate>false</LinksUpToDate>
  <CharactersWithSpaces>20238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2019-10-10T02:43:00Z</dcterms:created>
  <dc:creator>招投标中心</dc:creator>
  <cp:lastModifiedBy>吴薇</cp:lastModifiedBy>
  <cp:lastPrinted>2022-01-21T10:35:00Z</cp:lastPrinted>
  <dcterms:modified xsi:type="dcterms:W3CDTF">2023-12-05T02:31:41Z</dcterms:modified>
  <cp:revision>942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30F5F825570A42FD91726F30B3DDF1C2_13</vt:lpwstr>
  </property>
</Properties>
</file>